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id w:val="1836394929"/>
        <w:tag w:val="goog_rdk_3"/>
      </w:sdtPr>
      <w:sdtContent>
        <w:p w:rsidR="00000000" w:rsidDel="00000000" w:rsidP="00000000" w:rsidRDefault="00000000" w:rsidRPr="00000000" w14:paraId="00000001">
          <w:pPr>
            <w:spacing w:after="0" w:line="286" w:lineRule="auto"/>
            <w:ind w:right="70" w:firstLine="10"/>
            <w:rPr>
              <w:ins w:author="-" w:id="1" w:date="2026-02-07T08:52:00Z"/>
              <w:b w:val="1"/>
              <w:bCs w:val="1"/>
            </w:rPr>
          </w:pPr>
          <w:sdt>
            <w:sdtPr>
              <w:id w:val="-2108501823"/>
              <w:tag w:val="goog_rdk_1"/>
            </w:sdtPr>
            <w:sdtContent>
              <w:del w:author="-" w:id="1" w:date="2026-02-07T08:52:00Z">
                <w:r w:rsidDel="00000000" w:rsidR="00000000" w:rsidRPr="00000000">
                  <w:rPr>
                    <w:b w:val="1"/>
                    <w:bCs w:val="1"/>
                    <w:sz w:val="28"/>
                    <w:szCs w:val="28"/>
                    <w:rtl w:val="0"/>
                  </w:rPr>
                  <w:delText xml:space="preserve"> </w:delText>
                </w:r>
              </w:del>
            </w:sdtContent>
          </w:sdt>
          <w:sdt>
            <w:sdtPr>
              <w:id w:val="640480140"/>
              <w:tag w:val="goog_rdk_2"/>
            </w:sdtPr>
            <w:sdtContent>
              <w:ins w:author="-" w:id="1" w:date="2026-02-07T08:52:00Z">
                <w:r w:rsidDel="00000000" w:rsidR="00000000" w:rsidRPr="00000000">
                  <w:rPr>
                    <w:b w:val="1"/>
                    <w:bCs w:val="1"/>
                    <w:rtl w:val="0"/>
                  </w:rPr>
                  <w:t xml:space="preserve">2/07/26</w:t>
                </w:r>
              </w:ins>
            </w:sdtContent>
          </w:sdt>
        </w:p>
      </w:sdtContent>
    </w:sdt>
    <w:sdt>
      <w:sdtPr>
        <w:id w:val="283323598"/>
        <w:tag w:val="goog_rdk_5"/>
      </w:sdtPr>
      <w:sdtContent>
        <w:p w:rsidR="00000000" w:rsidDel="00000000" w:rsidP="00000000" w:rsidRDefault="00000000" w:rsidRPr="00000000" w14:paraId="00000002">
          <w:pPr>
            <w:spacing w:after="0" w:line="286" w:lineRule="auto"/>
            <w:ind w:right="70" w:firstLine="10"/>
            <w:jc w:val="center"/>
            <w:rPr>
              <w:sz w:val="28"/>
              <w:szCs w:val="28"/>
              <w:rPrChange w:author="-" w:id="3" w:date="2026-02-07T08:52:00Z">
                <w:rPr/>
              </w:rPrChange>
            </w:rPr>
            <w:pPrChange w:author="-" w:id="0" w:date="2026-02-07T08:52:00Z">
              <w:pPr>
                <w:spacing w:after="153" w:line="259" w:lineRule="auto"/>
                <w:ind w:right="70" w:firstLine="10"/>
                <w:jc w:val="center"/>
              </w:pPr>
            </w:pPrChange>
          </w:pPr>
          <w:r w:rsidDel="00000000" w:rsidR="00000000" w:rsidRPr="00000000">
            <w:rPr>
              <w:b w:val="1"/>
              <w:bCs w:val="1"/>
              <w:sz w:val="28"/>
              <w:szCs w:val="28"/>
              <w:rtl w:val="0"/>
            </w:rPr>
            <w:t xml:space="preserve">Appendix __ </w:t>
          </w:r>
          <w:sdt>
            <w:sdtPr>
              <w:id w:val="101072677"/>
              <w:tag w:val="goog_rdk_4"/>
            </w:sdtPr>
            <w:sdtContent>
              <w:r w:rsidDel="00000000" w:rsidR="00000000" w:rsidRPr="00000000">
                <w:rPr>
                  <w:rtl w:val="0"/>
                </w:rPr>
              </w:r>
            </w:sdtContent>
          </w:sdt>
        </w:p>
      </w:sdtContent>
    </w:sdt>
    <w:sdt>
      <w:sdtPr>
        <w:id w:val="-918077765"/>
        <w:tag w:val="goog_rdk_7"/>
      </w:sdtPr>
      <w:sdtContent>
        <w:p w:rsidR="00000000" w:rsidDel="00000000" w:rsidP="00000000" w:rsidRDefault="00000000" w:rsidRPr="00000000" w14:paraId="00000003">
          <w:pPr>
            <w:spacing w:after="0" w:line="286" w:lineRule="auto"/>
            <w:ind w:right="70" w:firstLine="10"/>
            <w:jc w:val="center"/>
            <w:rPr>
              <w:sz w:val="28"/>
              <w:szCs w:val="28"/>
              <w:rPrChange w:author="-" w:id="5" w:date="2026-02-07T08:52:00Z">
                <w:rPr/>
              </w:rPrChange>
            </w:rPr>
            <w:pPrChange w:author="-" w:id="0" w:date="2026-02-07T08:52:00Z">
              <w:pPr>
                <w:spacing w:after="116" w:line="259" w:lineRule="auto"/>
                <w:ind w:right="70" w:firstLine="10"/>
                <w:jc w:val="center"/>
              </w:pPr>
            </w:pPrChange>
          </w:pPr>
          <w:r w:rsidDel="00000000" w:rsidR="00000000" w:rsidRPr="00000000">
            <w:rPr>
              <w:b w:val="1"/>
              <w:bCs w:val="1"/>
              <w:sz w:val="28"/>
              <w:szCs w:val="28"/>
              <w:rtl w:val="0"/>
            </w:rPr>
            <w:t xml:space="preserve">The ACF for People and Wildlife</w:t>
          </w:r>
          <w:r w:rsidDel="00000000" w:rsidR="00000000" w:rsidRPr="00000000">
            <w:rPr>
              <w:b w:val="1"/>
              <w:bCs w:val="1"/>
              <w:i w:val="1"/>
              <w:iCs w:val="1"/>
              <w:sz w:val="28"/>
              <w:szCs w:val="28"/>
              <w:rtl w:val="0"/>
            </w:rPr>
            <w:t xml:space="preserve"> </w:t>
          </w:r>
          <w:sdt>
            <w:sdtPr>
              <w:id w:val="145224738"/>
              <w:tag w:val="goog_rdk_6"/>
            </w:sdtPr>
            <w:sdtContent>
              <w:r w:rsidDel="00000000" w:rsidR="00000000" w:rsidRPr="00000000">
                <w:rPr>
                  <w:rtl w:val="0"/>
                </w:rPr>
              </w:r>
            </w:sdtContent>
          </w:sdt>
        </w:p>
      </w:sdtContent>
    </w:sdt>
    <w:sdt>
      <w:sdtPr>
        <w:id w:val="-1505280052"/>
        <w:tag w:val="goog_rdk_14"/>
      </w:sdtPr>
      <w:sdtContent>
        <w:p w:rsidR="00000000" w:rsidDel="00000000" w:rsidP="00000000" w:rsidRDefault="00000000" w:rsidRPr="00000000" w14:paraId="00000004">
          <w:pPr>
            <w:spacing w:after="0" w:line="286" w:lineRule="auto"/>
            <w:ind w:left="0" w:right="70" w:firstLine="0"/>
            <w:jc w:val="center"/>
            <w:rPr>
              <w:sz w:val="28"/>
              <w:szCs w:val="28"/>
              <w:rPrChange w:author="-" w:id="10" w:date="2026-02-07T08:52:00Z">
                <w:rPr/>
              </w:rPrChange>
            </w:rPr>
            <w:pPrChange w:author="-" w:id="0" w:date="2026-02-07T08:52:00Z">
              <w:pPr>
                <w:spacing w:after="149" w:line="259" w:lineRule="auto"/>
                <w:ind w:left="0" w:right="70" w:firstLine="0"/>
                <w:jc w:val="center"/>
              </w:pPr>
            </w:pPrChange>
          </w:pPr>
          <w:sdt>
            <w:sdtPr>
              <w:id w:val="587862588"/>
              <w:tag w:val="goog_rdk_8"/>
            </w:sdtPr>
            <w:sdtContent>
              <w:r w:rsidDel="00000000" w:rsidR="00000000" w:rsidRPr="00000000">
                <w:rPr>
                  <w:b w:val="1"/>
                  <w:bCs w:val="1"/>
                  <w:sz w:val="28"/>
                  <w:szCs w:val="28"/>
                  <w:rtl w:val="0"/>
                  <w:rPrChange w:author="-" w:id="4" w:date="2026-02-07T08:52:00Z">
                    <w:rPr>
                      <w:b w:val="1"/>
                      <w:bCs w:val="1"/>
                      <w:sz w:val="24"/>
                      <w:szCs w:val="24"/>
                    </w:rPr>
                  </w:rPrChange>
                </w:rPr>
                <w:t xml:space="preserve">Conserving Ecological Integrity; Expanding </w:t>
              </w:r>
            </w:sdtContent>
          </w:sdt>
          <w:sdt>
            <w:sdtPr>
              <w:id w:val="1462642979"/>
              <w:tag w:val="goog_rdk_9"/>
            </w:sdtPr>
            <w:sdtContent>
              <w:ins w:author="-" w:id="6" w:date="2026-02-07T08:52:00Z">
                <w:r w:rsidDel="00000000" w:rsidR="00000000" w:rsidRPr="00000000">
                  <w:rPr>
                    <w:b w:val="1"/>
                    <w:bCs w:val="1"/>
                    <w:sz w:val="28"/>
                    <w:szCs w:val="28"/>
                    <w:rtl w:val="0"/>
                  </w:rPr>
                  <w:t xml:space="preserve">Recreational </w:t>
                </w:r>
              </w:ins>
            </w:sdtContent>
          </w:sdt>
          <w:sdt>
            <w:sdtPr>
              <w:id w:val="1567438861"/>
              <w:tag w:val="goog_rdk_10"/>
            </w:sdtPr>
            <w:sdtContent>
              <w:r w:rsidDel="00000000" w:rsidR="00000000" w:rsidRPr="00000000">
                <w:rPr>
                  <w:b w:val="1"/>
                  <w:bCs w:val="1"/>
                  <w:sz w:val="28"/>
                  <w:szCs w:val="28"/>
                  <w:rtl w:val="0"/>
                  <w:rPrChange w:author="-" w:id="7" w:date="2026-02-07T08:52:00Z">
                    <w:rPr>
                      <w:b w:val="1"/>
                      <w:bCs w:val="1"/>
                      <w:sz w:val="24"/>
                      <w:szCs w:val="24"/>
                    </w:rPr>
                  </w:rPrChange>
                </w:rPr>
                <w:t xml:space="preserve">Uses and </w:t>
              </w:r>
            </w:sdtContent>
          </w:sdt>
          <w:sdt>
            <w:sdtPr>
              <w:id w:val="-173797816"/>
              <w:tag w:val="goog_rdk_11"/>
            </w:sdtPr>
            <w:sdtContent>
              <w:del w:author="-" w:id="8" w:date="2026-02-07T08:52:00Z">
                <w:r w:rsidDel="00000000" w:rsidR="00000000" w:rsidRPr="00000000">
                  <w:rPr>
                    <w:b w:val="1"/>
                    <w:bCs w:val="1"/>
                    <w:sz w:val="24"/>
                    <w:szCs w:val="24"/>
                    <w:rtl w:val="0"/>
                  </w:rPr>
                  <w:delText xml:space="preserve">Values </w:delText>
                </w:r>
              </w:del>
            </w:sdtContent>
          </w:sdt>
          <w:sdt>
            <w:sdtPr>
              <w:id w:val="1535695004"/>
              <w:tag w:val="goog_rdk_12"/>
            </w:sdtPr>
            <w:sdtContent>
              <w:ins w:author="-" w:id="8" w:date="2026-02-07T08:52:00Z">
                <w:r w:rsidDel="00000000" w:rsidR="00000000" w:rsidRPr="00000000">
                  <w:rPr>
                    <w:b w:val="1"/>
                    <w:bCs w:val="1"/>
                    <w:sz w:val="28"/>
                    <w:szCs w:val="28"/>
                    <w:rtl w:val="0"/>
                  </w:rPr>
                  <w:t xml:space="preserve">Enjoyment</w:t>
                </w:r>
              </w:ins>
            </w:sdtContent>
          </w:sdt>
          <w:sdt>
            <w:sdtPr>
              <w:id w:val="-1421551255"/>
              <w:tag w:val="goog_rdk_13"/>
            </w:sdtPr>
            <w:sdtContent>
              <w:r w:rsidDel="00000000" w:rsidR="00000000" w:rsidRPr="00000000">
                <w:rPr>
                  <w:rtl w:val="0"/>
                </w:rPr>
              </w:r>
            </w:sdtContent>
          </w:sdt>
        </w:p>
      </w:sdtContent>
    </w:sdt>
    <w:sdt>
      <w:sdtPr>
        <w:id w:val="-21229616"/>
        <w:tag w:val="goog_rdk_16"/>
      </w:sdtPr>
      <w:sdtContent>
        <w:p w:rsidR="00000000" w:rsidDel="00000000" w:rsidP="00000000" w:rsidRDefault="00000000" w:rsidRPr="00000000" w14:paraId="00000005">
          <w:pPr>
            <w:spacing w:after="0" w:line="286" w:lineRule="auto"/>
            <w:ind w:left="0" w:firstLine="0"/>
            <w:rPr/>
            <w:pPrChange w:author="-" w:id="0" w:date="2026-02-07T08:52:00Z">
              <w:pPr>
                <w:spacing w:after="13" w:line="259" w:lineRule="auto"/>
                <w:ind w:left="0" w:firstLine="0"/>
              </w:pPr>
            </w:pPrChange>
          </w:pPr>
          <w:sdt>
            <w:sdtPr>
              <w:id w:val="-2111406969"/>
              <w:tag w:val="goog_rdk_15"/>
            </w:sdtPr>
            <w:sdtContent>
              <w:r w:rsidDel="00000000" w:rsidR="00000000" w:rsidRPr="00000000">
                <w:rPr>
                  <w:b w:val="1"/>
                  <w:bCs w:val="1"/>
                  <w:rtl w:val="0"/>
                  <w:rPrChange w:author="-" w:id="11" w:date="2026-02-07T08:52:00Z">
                    <w:rPr>
                      <w:b w:val="1"/>
                      <w:bCs w:val="1"/>
                      <w:sz w:val="24"/>
                      <w:szCs w:val="24"/>
                    </w:rPr>
                  </w:rPrChange>
                </w:rPr>
                <w:t xml:space="preserve"> </w:t>
              </w:r>
            </w:sdtContent>
          </w:sdt>
          <w:r w:rsidDel="00000000" w:rsidR="00000000" w:rsidRPr="00000000">
            <w:rPr>
              <w:rtl w:val="0"/>
            </w:rPr>
          </w:r>
        </w:p>
      </w:sdtContent>
    </w:sdt>
    <w:sdt>
      <w:sdtPr>
        <w:id w:val="401444062"/>
        <w:tag w:val="goog_rdk_19"/>
      </w:sdtPr>
      <w:sdtContent>
        <w:p w:rsidR="00000000" w:rsidDel="00000000" w:rsidP="00000000" w:rsidRDefault="00000000" w:rsidRPr="00000000" w14:paraId="00000006">
          <w:pPr>
            <w:pStyle w:val="Heading1"/>
            <w:spacing w:line="286" w:lineRule="auto"/>
            <w:ind w:left="-5" w:firstLine="0"/>
            <w:rPr/>
            <w:pPrChange w:author="-" w:id="0" w:date="2026-02-07T08:52:00Z">
              <w:pPr>
                <w:pStyle w:val="Heading1"/>
                <w:spacing w:after="26" w:lineRule="auto"/>
                <w:ind w:left="-5" w:hanging="10"/>
              </w:pPr>
            </w:pPrChange>
          </w:pPr>
          <w:r w:rsidDel="00000000" w:rsidR="00000000" w:rsidRPr="00000000">
            <w:rPr>
              <w:rtl w:val="0"/>
            </w:rPr>
            <w:t xml:space="preserve">Meeting </w:t>
          </w:r>
          <w:sdt>
            <w:sdtPr>
              <w:id w:val="1766284372"/>
              <w:tag w:val="goog_rdk_17"/>
            </w:sdtPr>
            <w:sdtContent>
              <w:del w:author="-" w:id="13" w:date="2026-02-07T08:52:00Z">
                <w:r w:rsidDel="00000000" w:rsidR="00000000" w:rsidRPr="00000000">
                  <w:rPr>
                    <w:rtl w:val="0"/>
                  </w:rPr>
                  <w:delText xml:space="preserve"> </w:delText>
                </w:r>
              </w:del>
            </w:sdtContent>
          </w:sdt>
          <w:r w:rsidDel="00000000" w:rsidR="00000000" w:rsidRPr="00000000">
            <w:rPr>
              <w:rtl w:val="0"/>
            </w:rPr>
            <w:t xml:space="preserve">Community Interests and Responsibilities</w:t>
          </w:r>
          <w:sdt>
            <w:sdtPr>
              <w:id w:val="-1172294353"/>
              <w:tag w:val="goog_rdk_18"/>
            </w:sdtPr>
            <w:sdtContent>
              <w:del w:author="-" w:id="14" w:date="2026-02-07T08:52:00Z">
                <w:r w:rsidDel="00000000" w:rsidR="00000000" w:rsidRPr="00000000">
                  <w:rPr>
                    <w:b w:val="0"/>
                    <w:bCs w:val="0"/>
                    <w:rtl w:val="0"/>
                  </w:rPr>
                  <w:delText xml:space="preserve"> </w:delText>
                </w:r>
              </w:del>
            </w:sdtContent>
          </w:sdt>
          <w:r w:rsidDel="00000000" w:rsidR="00000000" w:rsidRPr="00000000">
            <w:rPr>
              <w:rtl w:val="0"/>
            </w:rPr>
          </w:r>
        </w:p>
      </w:sdtContent>
    </w:sdt>
    <w:sdt>
      <w:sdtPr>
        <w:id w:val="2121052690"/>
        <w:tag w:val="goog_rdk_26"/>
      </w:sdtPr>
      <w:sdtContent>
        <w:p w:rsidR="00000000" w:rsidDel="00000000" w:rsidP="00000000" w:rsidRDefault="00000000" w:rsidRPr="00000000" w14:paraId="00000007">
          <w:pPr>
            <w:spacing w:after="0" w:line="286" w:lineRule="auto"/>
            <w:ind w:right="64" w:firstLine="10"/>
            <w:rPr>
              <w:ins w:author="-" w:id="18" w:date="2026-02-07T08:52:00Z"/>
            </w:rPr>
          </w:pPr>
          <w:r w:rsidDel="00000000" w:rsidR="00000000" w:rsidRPr="00000000">
            <w:rPr>
              <w:rtl w:val="0"/>
            </w:rPr>
            <w:t xml:space="preserve">The Andrews Community Forest has long offered many benefits to </w:t>
          </w:r>
          <w:sdt>
            <w:sdtPr>
              <w:id w:val="701142659"/>
              <w:tag w:val="goog_rdk_20"/>
            </w:sdtPr>
            <w:sdtContent>
              <w:del w:author="-" w:id="16" w:date="2026-02-07T08:52:00Z">
                <w:r w:rsidDel="00000000" w:rsidR="00000000" w:rsidRPr="00000000">
                  <w:rPr>
                    <w:rtl w:val="0"/>
                  </w:rPr>
                  <w:delText xml:space="preserve">town</w:delText>
                </w:r>
              </w:del>
            </w:sdtContent>
          </w:sdt>
          <w:sdt>
            <w:sdtPr>
              <w:id w:val="1393149561"/>
              <w:tag w:val="goog_rdk_21"/>
            </w:sdtPr>
            <w:sdtContent>
              <w:ins w:author="-" w:id="16" w:date="2026-02-07T08:52:00Z">
                <w:r w:rsidDel="00000000" w:rsidR="00000000" w:rsidRPr="00000000">
                  <w:rPr>
                    <w:rtl w:val="0"/>
                  </w:rPr>
                  <w:t xml:space="preserve">Richmond</w:t>
                </w:r>
              </w:ins>
            </w:sdtContent>
          </w:sdt>
          <w:r w:rsidDel="00000000" w:rsidR="00000000" w:rsidRPr="00000000">
            <w:rPr>
              <w:rtl w:val="0"/>
            </w:rPr>
            <w:t xml:space="preserve"> residents and visitors. For </w:t>
          </w:r>
          <w:sdt>
            <w:sdtPr>
              <w:id w:val="-1278409355"/>
              <w:tag w:val="goog_rdk_22"/>
            </w:sdtPr>
            <w:sdtContent>
              <w:del w:author="-" w:id="17" w:date="2026-02-07T08:52:00Z">
                <w:r w:rsidDel="00000000" w:rsidR="00000000" w:rsidRPr="00000000">
                  <w:rPr>
                    <w:rtl w:val="0"/>
                  </w:rPr>
                  <w:delText xml:space="preserve">millenia</w:delText>
                </w:r>
              </w:del>
            </w:sdtContent>
          </w:sdt>
          <w:sdt>
            <w:sdtPr>
              <w:id w:val="679162541"/>
              <w:tag w:val="goog_rdk_23"/>
            </w:sdtPr>
            <w:sdtContent>
              <w:ins w:author="-" w:id="17" w:date="2026-02-07T08:52:00Z">
                <w:r w:rsidDel="00000000" w:rsidR="00000000" w:rsidRPr="00000000">
                  <w:rPr>
                    <w:rtl w:val="0"/>
                  </w:rPr>
                  <w:t xml:space="preserve">millennia</w:t>
                </w:r>
              </w:ins>
            </w:sdtContent>
          </w:sdt>
          <w:r w:rsidDel="00000000" w:rsidR="00000000" w:rsidRPr="00000000">
            <w:rPr>
              <w:rtl w:val="0"/>
            </w:rPr>
            <w:t xml:space="preserve"> it has provided food, shelter and other vital needs for local populations of people and wildlife alike.</w:t>
          </w:r>
          <w:sdt>
            <w:sdtPr>
              <w:id w:val="1699820159"/>
              <w:tag w:val="goog_rdk_24"/>
            </w:sdtPr>
            <w:sdtContent>
              <w:del w:author="-" w:id="18" w:date="2026-02-07T08:52:00Z">
                <w:r w:rsidDel="00000000" w:rsidR="00000000" w:rsidRPr="00000000">
                  <w:rPr>
                    <w:rtl w:val="0"/>
                  </w:rPr>
                  <w:delText xml:space="preserve"> </w:delText>
                </w:r>
              </w:del>
            </w:sdtContent>
          </w:sdt>
          <w:sdt>
            <w:sdtPr>
              <w:id w:val="843020836"/>
              <w:tag w:val="goog_rdk_25"/>
            </w:sdtPr>
            <w:sdtContent>
              <w:ins w:author="-" w:id="18" w:date="2026-02-07T08:52:00Z">
                <w:r w:rsidDel="00000000" w:rsidR="00000000" w:rsidRPr="00000000">
                  <w:rPr>
                    <w:rtl w:val="0"/>
                  </w:rPr>
                </w:r>
              </w:ins>
            </w:sdtContent>
          </w:sdt>
        </w:p>
      </w:sdtContent>
    </w:sdt>
    <w:sdt>
      <w:sdtPr>
        <w:id w:val="545427712"/>
        <w:tag w:val="goog_rdk_28"/>
      </w:sdtPr>
      <w:sdtContent>
        <w:p w:rsidR="00000000" w:rsidDel="00000000" w:rsidP="00000000" w:rsidRDefault="00000000" w:rsidRPr="00000000" w14:paraId="00000008">
          <w:pPr>
            <w:spacing w:after="0" w:line="286" w:lineRule="auto"/>
            <w:ind w:right="64" w:firstLine="10"/>
            <w:rPr>
              <w:ins w:author="-" w:id="18" w:date="2026-02-07T08:52:00Z"/>
            </w:rPr>
          </w:pPr>
          <w:sdt>
            <w:sdtPr>
              <w:id w:val="1690772818"/>
              <w:tag w:val="goog_rdk_27"/>
            </w:sdtPr>
            <w:sdtContent>
              <w:ins w:author="-" w:id="18" w:date="2026-02-07T08:52:00Z">
                <w:r w:rsidDel="00000000" w:rsidR="00000000" w:rsidRPr="00000000">
                  <w:rPr>
                    <w:rtl w:val="0"/>
                  </w:rPr>
                </w:r>
              </w:ins>
            </w:sdtContent>
          </w:sdt>
        </w:p>
      </w:sdtContent>
    </w:sdt>
    <w:sdt>
      <w:sdtPr>
        <w:id w:val="1395054115"/>
        <w:tag w:val="goog_rdk_31"/>
      </w:sdtPr>
      <w:sdtContent>
        <w:p w:rsidR="00000000" w:rsidDel="00000000" w:rsidP="00000000" w:rsidRDefault="00000000" w:rsidRPr="00000000" w14:paraId="00000009">
          <w:pPr>
            <w:spacing w:after="0" w:line="286" w:lineRule="auto"/>
            <w:ind w:right="64" w:firstLine="10"/>
            <w:rPr/>
            <w:pPrChange w:author="-" w:id="0" w:date="2026-02-07T08:52:00Z">
              <w:pPr>
                <w:spacing w:after="7" w:lineRule="auto"/>
                <w:ind w:right="64" w:firstLine="10"/>
              </w:pPr>
            </w:pPrChange>
          </w:pPr>
          <w:r w:rsidDel="00000000" w:rsidR="00000000" w:rsidRPr="00000000">
            <w:rPr>
              <w:rtl w:val="0"/>
            </w:rPr>
            <w:t xml:space="preserve">Today the ACF’s rich resources continue serving our population’s health, safety,</w:t>
          </w:r>
          <w:sdt>
            <w:sdtPr>
              <w:id w:val="-609316639"/>
              <w:tag w:val="goog_rdk_29"/>
            </w:sdtPr>
            <w:sdtContent>
              <w:del w:author="-" w:id="19" w:date="2026-02-07T08:52:00Z">
                <w:r w:rsidDel="00000000" w:rsidR="00000000" w:rsidRPr="00000000">
                  <w:rPr>
                    <w:rtl w:val="0"/>
                  </w:rPr>
                  <w:delText xml:space="preserve"> </w:delText>
                </w:r>
              </w:del>
            </w:sdtContent>
          </w:sdt>
          <w:r w:rsidDel="00000000" w:rsidR="00000000" w:rsidRPr="00000000">
            <w:rPr>
              <w:rtl w:val="0"/>
            </w:rPr>
            <w:t xml:space="preserve"> recreational, educational, aesthetic and other interests in many ways, and in keeping with key responsibilities of our town:</w:t>
          </w:r>
          <w:sdt>
            <w:sdtPr>
              <w:id w:val="556846966"/>
              <w:tag w:val="goog_rdk_30"/>
            </w:sdtPr>
            <w:sdtContent>
              <w:del w:author="-" w:id="20" w:date="2026-02-07T08:52:00Z">
                <w:r w:rsidDel="00000000" w:rsidR="00000000" w:rsidRPr="00000000">
                  <w:rPr>
                    <w:rtl w:val="0"/>
                  </w:rPr>
                  <w:delText xml:space="preserve">   </w:delText>
                </w:r>
              </w:del>
            </w:sdtContent>
          </w:sdt>
          <w:r w:rsidDel="00000000" w:rsidR="00000000" w:rsidRPr="00000000">
            <w:rPr>
              <w:rtl w:val="0"/>
            </w:rPr>
          </w:r>
        </w:p>
      </w:sdtContent>
    </w:sdt>
    <w:sdt>
      <w:sdtPr>
        <w:id w:val="-699283406"/>
        <w:tag w:val="goog_rdk_34"/>
      </w:sdtPr>
      <w:sdtContent>
        <w:p w:rsidR="00000000" w:rsidDel="00000000" w:rsidP="00000000" w:rsidRDefault="00000000" w:rsidRPr="00000000" w14:paraId="0000000A">
          <w:pPr>
            <w:numPr>
              <w:ilvl w:val="0"/>
              <w:numId w:val="1"/>
            </w:numPr>
            <w:spacing w:after="0" w:line="286" w:lineRule="auto"/>
            <w:ind w:left="720" w:right="64" w:hanging="360"/>
            <w:rPr>
              <w:ins w:author="-" w:id="22" w:date="2026-02-07T08:52:00Z"/>
            </w:rPr>
          </w:pPr>
          <w:r w:rsidDel="00000000" w:rsidR="00000000" w:rsidRPr="00000000">
            <w:rPr>
              <w:rtl w:val="0"/>
            </w:rPr>
            <w:t xml:space="preserve">The ACF Conservation Easement specifically requires the Town of Richmond to “provide for non-motorized, non-commercial recreational, educational and other appropriate community uses” within the ACF.</w:t>
          </w:r>
          <w:sdt>
            <w:sdtPr>
              <w:id w:val="440202107"/>
              <w:tag w:val="goog_rdk_32"/>
            </w:sdtPr>
            <w:sdtContent>
              <w:del w:author="-" w:id="22" w:date="2026-02-07T08:52:00Z">
                <w:r w:rsidDel="00000000" w:rsidR="00000000" w:rsidRPr="00000000">
                  <w:rPr>
                    <w:rtl w:val="0"/>
                  </w:rPr>
                  <w:delText xml:space="preserve"> It</w:delText>
                </w:r>
              </w:del>
            </w:sdtContent>
          </w:sdt>
          <w:sdt>
            <w:sdtPr>
              <w:id w:val="-485616192"/>
              <w:tag w:val="goog_rdk_33"/>
            </w:sdtPr>
            <w:sdtContent>
              <w:ins w:author="-" w:id="22" w:date="2026-02-07T08:52:00Z">
                <w:r w:rsidDel="00000000" w:rsidR="00000000" w:rsidRPr="00000000">
                  <w:rPr>
                    <w:rtl w:val="0"/>
                  </w:rPr>
                </w:r>
              </w:ins>
            </w:sdtContent>
          </w:sdt>
        </w:p>
      </w:sdtContent>
    </w:sdt>
    <w:sdt>
      <w:sdtPr>
        <w:id w:val="567588597"/>
        <w:tag w:val="goog_rdk_37"/>
      </w:sdtPr>
      <w:sdtContent>
        <w:p w:rsidR="00000000" w:rsidDel="00000000" w:rsidP="00000000" w:rsidRDefault="00000000" w:rsidRPr="00000000" w14:paraId="0000000B">
          <w:pPr>
            <w:numPr>
              <w:ilvl w:val="0"/>
              <w:numId w:val="1"/>
            </w:numPr>
            <w:spacing w:after="0" w:line="286" w:lineRule="auto"/>
            <w:ind w:left="720" w:right="64" w:hanging="360"/>
            <w:rPr>
              <w:rPrChange w:author="-" w:id="24" w:date="2026-02-07T08:52:00Z">
                <w:rPr/>
              </w:rPrChange>
            </w:rPr>
            <w:pPrChange w:author="-" w:id="0" w:date="2026-02-07T08:52:00Z">
              <w:pPr>
                <w:numPr>
                  <w:ilvl w:val="0"/>
                  <w:numId w:val="15"/>
                </w:numPr>
                <w:spacing w:after="7" w:lineRule="auto"/>
                <w:ind w:left="720" w:right="64" w:hanging="360"/>
              </w:pPr>
            </w:pPrChange>
          </w:pPr>
          <w:sdt>
            <w:sdtPr>
              <w:id w:val="468739959"/>
              <w:tag w:val="goog_rdk_35"/>
            </w:sdtPr>
            <w:sdtContent>
              <w:ins w:author="-" w:id="22" w:date="2026-02-07T08:52:00Z">
                <w:r w:rsidDel="00000000" w:rsidR="00000000" w:rsidRPr="00000000">
                  <w:rPr>
                    <w:rtl w:val="0"/>
                  </w:rPr>
                  <w:t xml:space="preserve">The Easement</w:t>
                </w:r>
              </w:ins>
            </w:sdtContent>
          </w:sdt>
          <w:r w:rsidDel="00000000" w:rsidR="00000000" w:rsidRPr="00000000">
            <w:rPr>
              <w:rtl w:val="0"/>
            </w:rPr>
            <w:t xml:space="preserve"> also requires the Town to “conserve productive forestland, wildlife habitat, biological diversity, natural communities, riparian buffers, wetlands, soil productivity, water quality and native flora and fauna…and the ecological processes that sustain these natural resource values….”</w:t>
          </w:r>
          <w:sdt>
            <w:sdtPr>
              <w:id w:val="-1521853986"/>
              <w:tag w:val="goog_rdk_36"/>
            </w:sdtPr>
            <w:sdtContent>
              <w:del w:author="-" w:id="23" w:date="2026-02-07T08:52:00Z">
                <w:r w:rsidDel="00000000" w:rsidR="00000000" w:rsidRPr="00000000">
                  <w:rPr>
                    <w:rtl w:val="0"/>
                  </w:rPr>
                  <w:delText xml:space="preserve">  </w:delText>
                </w:r>
              </w:del>
            </w:sdtContent>
          </w:sdt>
          <w:r w:rsidDel="00000000" w:rsidR="00000000" w:rsidRPr="00000000">
            <w:rPr>
              <w:rtl w:val="0"/>
            </w:rPr>
          </w:r>
        </w:p>
      </w:sdtContent>
    </w:sdt>
    <w:sdt>
      <w:sdtPr>
        <w:id w:val="1436770628"/>
        <w:tag w:val="goog_rdk_39"/>
      </w:sdtPr>
      <w:sdtContent>
        <w:p w:rsidR="00000000" w:rsidDel="00000000" w:rsidP="00000000" w:rsidRDefault="00000000" w:rsidRPr="00000000" w14:paraId="0000000C">
          <w:pPr>
            <w:numPr>
              <w:ilvl w:val="0"/>
              <w:numId w:val="1"/>
            </w:numPr>
            <w:spacing w:after="0" w:line="286" w:lineRule="auto"/>
            <w:ind w:left="720" w:right="64" w:hanging="360"/>
            <w:rPr>
              <w:rPrChange w:author="-" w:id="26" w:date="2026-02-07T08:52:00Z">
                <w:rPr/>
              </w:rPrChange>
            </w:rPr>
            <w:pPrChange w:author="-" w:id="0" w:date="2026-02-07T08:52:00Z">
              <w:pPr>
                <w:numPr>
                  <w:ilvl w:val="0"/>
                  <w:numId w:val="15"/>
                </w:numPr>
                <w:spacing w:after="0" w:lineRule="auto"/>
                <w:ind w:left="720" w:right="64" w:hanging="360"/>
              </w:pPr>
            </w:pPrChange>
          </w:pPr>
          <w:r w:rsidDel="00000000" w:rsidR="00000000" w:rsidRPr="00000000">
            <w:rPr>
              <w:rtl w:val="0"/>
            </w:rPr>
            <w:t xml:space="preserve">The Richmond Town Plan echoes these points, calling on all of us to protect “priority natural areas” along with supporting recreational activities and ensuring “best stewardship” of Town-owned land such as the ACF.</w:t>
          </w:r>
          <w:sdt>
            <w:sdtPr>
              <w:id w:val="-226674363"/>
              <w:tag w:val="goog_rdk_38"/>
            </w:sdtPr>
            <w:sdtContent>
              <w:del w:author="-" w:id="25" w:date="2026-02-07T08:52:00Z">
                <w:r w:rsidDel="00000000" w:rsidR="00000000" w:rsidRPr="00000000">
                  <w:rPr>
                    <w:rtl w:val="0"/>
                  </w:rPr>
                  <w:delText xml:space="preserve"> </w:delText>
                </w:r>
              </w:del>
            </w:sdtContent>
          </w:sdt>
          <w:r w:rsidDel="00000000" w:rsidR="00000000" w:rsidRPr="00000000">
            <w:rPr>
              <w:rtl w:val="0"/>
            </w:rPr>
          </w:r>
        </w:p>
      </w:sdtContent>
    </w:sdt>
    <w:sdt>
      <w:sdtPr>
        <w:id w:val="555537516"/>
        <w:tag w:val="goog_rdk_42"/>
      </w:sdtPr>
      <w:sdtContent>
        <w:p w:rsidR="00000000" w:rsidDel="00000000" w:rsidP="00000000" w:rsidRDefault="00000000" w:rsidRPr="00000000" w14:paraId="0000000D">
          <w:pPr>
            <w:spacing w:after="30" w:line="259" w:lineRule="auto"/>
            <w:ind w:left="0" w:firstLine="0"/>
            <w:rPr>
              <w:del w:author="-" w:id="27" w:date="2026-02-07T08:52:00Z"/>
            </w:rPr>
          </w:pPr>
          <w:sdt>
            <w:sdtPr>
              <w:id w:val="-99746502"/>
              <w:tag w:val="goog_rdk_41"/>
            </w:sdtPr>
            <w:sdtContent>
              <w:del w:author="-" w:id="27" w:date="2026-02-07T08:52:00Z">
                <w:r w:rsidDel="00000000" w:rsidR="00000000" w:rsidRPr="00000000">
                  <w:rPr>
                    <w:rtl w:val="0"/>
                  </w:rPr>
                  <w:delText xml:space="preserve"> </w:delText>
                </w:r>
              </w:del>
            </w:sdtContent>
          </w:sdt>
        </w:p>
      </w:sdtContent>
    </w:sdt>
    <w:sdt>
      <w:sdtPr>
        <w:id w:val="-1946422265"/>
        <w:tag w:val="goog_rdk_44"/>
      </w:sdtPr>
      <w:sdtContent>
        <w:p w:rsidR="00000000" w:rsidDel="00000000" w:rsidP="00000000" w:rsidRDefault="00000000" w:rsidRPr="00000000" w14:paraId="0000000E">
          <w:pPr>
            <w:pStyle w:val="Heading1"/>
            <w:spacing w:after="26" w:lineRule="auto"/>
            <w:ind w:left="-5" w:hanging="10"/>
            <w:rPr>
              <w:del w:author="-" w:id="27" w:date="2026-02-07T08:52:00Z"/>
            </w:rPr>
          </w:pPr>
          <w:sdt>
            <w:sdtPr>
              <w:id w:val="-2025721321"/>
              <w:tag w:val="goog_rdk_43"/>
            </w:sdtPr>
            <w:sdtContent>
              <w:del w:author="-" w:id="27" w:date="2026-02-07T08:52:00Z">
                <w:r w:rsidDel="00000000" w:rsidR="00000000" w:rsidRPr="00000000">
                  <w:rPr>
                    <w:rtl w:val="0"/>
                  </w:rPr>
                  <w:delText xml:space="preserve">Achieving Balance</w:delText>
                </w:r>
                <w:r w:rsidDel="00000000" w:rsidR="00000000" w:rsidRPr="00000000">
                  <w:rPr>
                    <w:b w:val="0"/>
                    <w:bCs w:val="0"/>
                    <w:rtl w:val="0"/>
                  </w:rPr>
                  <w:delText xml:space="preserve"> </w:delText>
                </w:r>
                <w:r w:rsidDel="00000000" w:rsidR="00000000" w:rsidRPr="00000000">
                  <w:rPr>
                    <w:rtl w:val="0"/>
                  </w:rPr>
                </w:r>
              </w:del>
            </w:sdtContent>
          </w:sdt>
        </w:p>
      </w:sdtContent>
    </w:sdt>
    <w:sdt>
      <w:sdtPr>
        <w:id w:val="1061662454"/>
        <w:tag w:val="goog_rdk_47"/>
      </w:sdtPr>
      <w:sdtContent>
        <w:p w:rsidR="00000000" w:rsidDel="00000000" w:rsidP="00000000" w:rsidRDefault="00000000" w:rsidRPr="00000000" w14:paraId="0000000F">
          <w:pPr>
            <w:spacing w:after="0" w:line="286" w:lineRule="auto"/>
            <w:ind w:left="0" w:right="64" w:firstLine="0"/>
            <w:rPr>
              <w:ins w:author="-" w:id="27" w:date="2026-02-07T08:52:00Z"/>
            </w:rPr>
          </w:pPr>
          <w:sdt>
            <w:sdtPr>
              <w:id w:val="-402858752"/>
              <w:tag w:val="goog_rdk_45"/>
            </w:sdtPr>
            <w:sdtContent>
              <w:del w:author="-" w:id="27" w:date="2026-02-07T08:52:00Z">
                <w:r w:rsidDel="00000000" w:rsidR="00000000" w:rsidRPr="00000000">
                  <w:rPr>
                    <w:rtl w:val="0"/>
                  </w:rPr>
                  <w:delText xml:space="preserve">When the Town of Richmond acquired the forest, it</w:delText>
                </w:r>
              </w:del>
            </w:sdtContent>
          </w:sdt>
          <w:sdt>
            <w:sdtPr>
              <w:id w:val="-1808791602"/>
              <w:tag w:val="goog_rdk_46"/>
            </w:sdtPr>
            <w:sdtContent>
              <w:ins w:author="-" w:id="27" w:date="2026-02-07T08:52:00Z">
                <w:r w:rsidDel="00000000" w:rsidR="00000000" w:rsidRPr="00000000">
                  <w:rPr>
                    <w:rtl w:val="0"/>
                  </w:rPr>
                </w:r>
              </w:ins>
            </w:sdtContent>
          </w:sdt>
        </w:p>
      </w:sdtContent>
    </w:sdt>
    <w:sdt>
      <w:sdtPr>
        <w:id w:val="-985762230"/>
        <w:tag w:val="goog_rdk_49"/>
      </w:sdtPr>
      <w:sdtContent>
        <w:p w:rsidR="00000000" w:rsidDel="00000000" w:rsidP="00000000" w:rsidRDefault="00000000" w:rsidRPr="00000000" w14:paraId="00000010">
          <w:pPr>
            <w:spacing w:after="0" w:line="286" w:lineRule="auto"/>
            <w:ind w:left="0" w:right="64" w:firstLine="0"/>
            <w:rPr>
              <w:ins w:author="-" w:id="27" w:date="2026-02-07T08:52:00Z"/>
              <w:color w:val="38761d"/>
            </w:rPr>
          </w:pPr>
          <w:sdt>
            <w:sdtPr>
              <w:id w:val="-1903264326"/>
              <w:tag w:val="goog_rdk_48"/>
            </w:sdtPr>
            <w:sdtContent>
              <w:ins w:author="-" w:id="27" w:date="2026-02-07T08:52:00Z">
                <w:r w:rsidDel="00000000" w:rsidR="00000000" w:rsidRPr="00000000">
                  <w:rPr>
                    <w:color w:val="38761d"/>
                    <w:rtl w:val="0"/>
                  </w:rPr>
                  <w:t xml:space="preserve">These dual responsibilities reflect Richmond's long-standing commitment to both land conservation and outdoor recreation. For generations, Richmond residents have valued access to natural areas for hiking, hunting, wildlife observation, and other outdoor pursuits. These activities support physical and mental health, build community connections, and foster environmental stewardship. The Andrews family's tradition of welcoming the public onto their land, ultimately formalized through the conservation easement, recognizes these activities as community benefits to be actively provided and sustained.</w:t>
                </w:r>
              </w:ins>
            </w:sdtContent>
          </w:sdt>
        </w:p>
      </w:sdtContent>
    </w:sdt>
    <w:sdt>
      <w:sdtPr>
        <w:id w:val="4524184"/>
        <w:tag w:val="goog_rdk_51"/>
      </w:sdtPr>
      <w:sdtContent>
        <w:p w:rsidR="00000000" w:rsidDel="00000000" w:rsidP="00000000" w:rsidRDefault="00000000" w:rsidRPr="00000000" w14:paraId="00000011">
          <w:pPr>
            <w:spacing w:after="0" w:line="286" w:lineRule="auto"/>
            <w:ind w:left="0" w:firstLine="0"/>
            <w:rPr>
              <w:ins w:author="-" w:id="27" w:date="2026-02-07T08:52:00Z"/>
            </w:rPr>
          </w:pPr>
          <w:sdt>
            <w:sdtPr>
              <w:id w:val="-2029786013"/>
              <w:tag w:val="goog_rdk_50"/>
            </w:sdtPr>
            <w:sdtContent>
              <w:ins w:author="-" w:id="27" w:date="2026-02-07T08:52:00Z">
                <w:r w:rsidDel="00000000" w:rsidR="00000000" w:rsidRPr="00000000">
                  <w:rPr>
                    <w:rtl w:val="0"/>
                  </w:rPr>
                  <w:t xml:space="preserve"> </w:t>
                </w:r>
              </w:ins>
            </w:sdtContent>
          </w:sdt>
        </w:p>
      </w:sdtContent>
    </w:sdt>
    <w:sdt>
      <w:sdtPr>
        <w:id w:val="-2079133799"/>
        <w:tag w:val="goog_rdk_53"/>
      </w:sdtPr>
      <w:sdtContent>
        <w:p w:rsidR="00000000" w:rsidDel="00000000" w:rsidP="00000000" w:rsidRDefault="00000000" w:rsidRPr="00000000" w14:paraId="00000012">
          <w:pPr>
            <w:pStyle w:val="Heading1"/>
            <w:spacing w:line="286" w:lineRule="auto"/>
            <w:ind w:left="-5" w:firstLine="0"/>
            <w:rPr>
              <w:ins w:author="-" w:id="27" w:date="2026-02-07T08:52:00Z"/>
              <w:b w:val="0"/>
              <w:bCs w:val="0"/>
            </w:rPr>
          </w:pPr>
          <w:sdt>
            <w:sdtPr>
              <w:id w:val="-1795229314"/>
              <w:tag w:val="goog_rdk_52"/>
            </w:sdtPr>
            <w:sdtContent>
              <w:ins w:author="-" w:id="27" w:date="2026-02-07T08:52:00Z">
                <w:r w:rsidDel="00000000" w:rsidR="00000000" w:rsidRPr="00000000">
                  <w:rPr>
                    <w:rtl w:val="0"/>
                  </w:rPr>
                  <w:t xml:space="preserve">Achieving Balance</w:t>
                  <w:br w:type="textWrapping"/>
                </w:r>
                <w:r w:rsidDel="00000000" w:rsidR="00000000" w:rsidRPr="00000000">
                  <w:rPr>
                    <w:b w:val="0"/>
                    <w:bCs w:val="0"/>
                    <w:color w:val="38761d"/>
                    <w:rtl w:val="0"/>
                  </w:rPr>
                  <w:t xml:space="preserve">The ACF was conserved with two equally important purposes: to protect ecological integrity and to provide recreational opportunities to the community. The conservation easement explicitly requires both, reflecting the community's recognition that a healthy forest and meaningful public access can be complementary, not competing, values. </w:t>
                </w:r>
                <w:r w:rsidDel="00000000" w:rsidR="00000000" w:rsidRPr="00000000">
                  <w:rPr>
                    <w:b w:val="0"/>
                    <w:bCs w:val="0"/>
                    <w:rtl w:val="0"/>
                  </w:rPr>
                  <w:t xml:space="preserve">To achieve this, the Town has sought, largely through the ACFC, a clear understanding of these responsibilities and how each can be achieved in concert with the other.</w:t>
                </w:r>
              </w:ins>
            </w:sdtContent>
          </w:sdt>
        </w:p>
      </w:sdtContent>
    </w:sdt>
    <w:sdt>
      <w:sdtPr>
        <w:id w:val="-2068861347"/>
        <w:tag w:val="goog_rdk_55"/>
      </w:sdtPr>
      <w:sdtContent>
        <w:p w:rsidR="00000000" w:rsidDel="00000000" w:rsidP="00000000" w:rsidRDefault="00000000" w:rsidRPr="00000000" w14:paraId="00000013">
          <w:pPr>
            <w:spacing w:after="0" w:line="286" w:lineRule="auto"/>
            <w:ind w:right="64" w:firstLine="10"/>
            <w:rPr>
              <w:ins w:author="-" w:id="27" w:date="2026-02-07T08:52:00Z"/>
            </w:rPr>
          </w:pPr>
          <w:sdt>
            <w:sdtPr>
              <w:id w:val="1804906394"/>
              <w:tag w:val="goog_rdk_54"/>
            </w:sdtPr>
            <w:sdtContent>
              <w:ins w:author="-" w:id="27" w:date="2026-02-07T08:52:00Z">
                <w:r w:rsidDel="00000000" w:rsidR="00000000" w:rsidRPr="00000000">
                  <w:rPr>
                    <w:rtl w:val="0"/>
                  </w:rPr>
                </w:r>
              </w:ins>
            </w:sdtContent>
          </w:sdt>
        </w:p>
      </w:sdtContent>
    </w:sdt>
    <w:sdt>
      <w:sdtPr>
        <w:id w:val="207149835"/>
        <w:tag w:val="goog_rdk_58"/>
      </w:sdtPr>
      <w:sdtContent>
        <w:p w:rsidR="00000000" w:rsidDel="00000000" w:rsidP="00000000" w:rsidRDefault="00000000" w:rsidRPr="00000000" w14:paraId="00000014">
          <w:pPr>
            <w:spacing w:after="7" w:lineRule="auto"/>
            <w:ind w:right="64" w:firstLine="10"/>
            <w:rPr>
              <w:del w:author="-" w:id="28" w:date="2026-02-07T08:52:00Z"/>
            </w:rPr>
          </w:pPr>
          <w:sdt>
            <w:sdtPr>
              <w:id w:val="-6764599"/>
              <w:tag w:val="goog_rdk_56"/>
            </w:sdtPr>
            <w:sdtContent>
              <w:ins w:author="-" w:id="27" w:date="2026-02-07T08:52:00Z">
                <w:r w:rsidDel="00000000" w:rsidR="00000000" w:rsidRPr="00000000">
                  <w:rPr>
                    <w:rtl w:val="0"/>
                  </w:rPr>
                  <w:t xml:space="preserve">For example, early in the process the Town</w:t>
                </w:r>
              </w:ins>
            </w:sdtContent>
          </w:sdt>
          <w:r w:rsidDel="00000000" w:rsidR="00000000" w:rsidRPr="00000000">
            <w:rPr>
              <w:rtl w:val="0"/>
            </w:rPr>
            <w:t xml:space="preserve"> surveyed town residents to learn their preferences for allowed activities in the ACF. The ten most favored, in order of preference, were hiking, running, hunting, snowshoeing, skiing, bird- and wildlife-watching, picnicking, biking and dog-walking</w:t>
          </w:r>
          <w:r w:rsidDel="00000000" w:rsidR="00000000" w:rsidRPr="00000000">
            <w:rPr>
              <w:sz w:val="20"/>
              <w:szCs w:val="20"/>
              <w:vertAlign w:val="superscript"/>
            </w:rPr>
            <w:footnoteReference w:customMarkFollows="0" w:id="0"/>
          </w:r>
          <w:r w:rsidDel="00000000" w:rsidR="00000000" w:rsidRPr="00000000">
            <w:rPr>
              <w:rtl w:val="0"/>
            </w:rPr>
            <w:t xml:space="preserve">. </w:t>
          </w:r>
          <w:sdt>
            <w:sdtPr>
              <w:id w:val="-502838374"/>
              <w:tag w:val="goog_rdk_57"/>
            </w:sdtPr>
            <w:sdtContent>
              <w:del w:author="-" w:id="28" w:date="2026-02-07T08:52:00Z">
                <w:r w:rsidDel="00000000" w:rsidR="00000000" w:rsidRPr="00000000">
                  <w:rPr>
                    <w:rtl w:val="0"/>
                  </w:rPr>
                  <w:delText xml:space="preserve"> </w:delText>
                </w:r>
              </w:del>
            </w:sdtContent>
          </w:sdt>
        </w:p>
      </w:sdtContent>
    </w:sdt>
    <w:sdt>
      <w:sdtPr>
        <w:id w:val="1622281773"/>
        <w:tag w:val="goog_rdk_60"/>
      </w:sdtPr>
      <w:sdtContent>
        <w:p w:rsidR="00000000" w:rsidDel="00000000" w:rsidP="00000000" w:rsidRDefault="00000000" w:rsidRPr="00000000" w14:paraId="00000015">
          <w:pPr>
            <w:spacing w:after="26" w:line="259" w:lineRule="auto"/>
            <w:ind w:left="0" w:firstLine="0"/>
            <w:rPr>
              <w:del w:author="-" w:id="28" w:date="2026-02-07T08:52:00Z"/>
            </w:rPr>
          </w:pPr>
          <w:sdt>
            <w:sdtPr>
              <w:id w:val="-11980853"/>
              <w:tag w:val="goog_rdk_59"/>
            </w:sdtPr>
            <w:sdtContent>
              <w:del w:author="-" w:id="28" w:date="2026-02-07T08:52:00Z">
                <w:r w:rsidDel="00000000" w:rsidR="00000000" w:rsidRPr="00000000">
                  <w:rPr>
                    <w:rtl w:val="0"/>
                  </w:rPr>
                  <w:delText xml:space="preserve"> </w:delText>
                </w:r>
              </w:del>
            </w:sdtContent>
          </w:sdt>
        </w:p>
      </w:sdtContent>
    </w:sdt>
    <w:sdt>
      <w:sdtPr>
        <w:id w:val="-676727030"/>
        <w:tag w:val="goog_rdk_63"/>
      </w:sdtPr>
      <w:sdtContent>
        <w:p w:rsidR="00000000" w:rsidDel="00000000" w:rsidP="00000000" w:rsidRDefault="00000000" w:rsidRPr="00000000" w14:paraId="00000016">
          <w:pPr>
            <w:spacing w:after="0" w:line="286" w:lineRule="auto"/>
            <w:ind w:right="64" w:firstLine="10"/>
            <w:rPr>
              <w:ins w:author="-" w:id="29" w:date="2026-02-07T08:52:00Z"/>
            </w:rPr>
          </w:pPr>
          <w:r w:rsidDel="00000000" w:rsidR="00000000" w:rsidRPr="00000000">
            <w:rPr>
              <w:rtl w:val="0"/>
            </w:rPr>
            <w:t xml:space="preserve">Later input focused on expanding mountain biking use in the ACF, including building connections to abutting trail systems.</w:t>
          </w:r>
          <w:sdt>
            <w:sdtPr>
              <w:id w:val="-1769374553"/>
              <w:tag w:val="goog_rdk_61"/>
            </w:sdtPr>
            <w:sdtContent>
              <w:del w:author="-" w:id="29" w:date="2026-02-07T08:52:00Z">
                <w:r w:rsidDel="00000000" w:rsidR="00000000" w:rsidRPr="00000000">
                  <w:rPr>
                    <w:rtl w:val="0"/>
                  </w:rPr>
                  <w:delText xml:space="preserve"> </w:delText>
                </w:r>
              </w:del>
            </w:sdtContent>
          </w:sdt>
          <w:sdt>
            <w:sdtPr>
              <w:id w:val="-1219959181"/>
              <w:tag w:val="goog_rdk_62"/>
            </w:sdtPr>
            <w:sdtContent>
              <w:ins w:author="-" w:id="29" w:date="2026-02-07T08:52:00Z">
                <w:r w:rsidDel="00000000" w:rsidR="00000000" w:rsidRPr="00000000">
                  <w:rPr>
                    <w:rtl w:val="0"/>
                  </w:rPr>
                </w:r>
              </w:ins>
            </w:sdtContent>
          </w:sdt>
        </w:p>
      </w:sdtContent>
    </w:sdt>
    <w:sdt>
      <w:sdtPr>
        <w:id w:val="351730720"/>
        <w:tag w:val="goog_rdk_65"/>
      </w:sdtPr>
      <w:sdtContent>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86" w:lineRule="auto"/>
            <w:ind w:left="0" w:right="1033" w:firstLine="0"/>
            <w:rPr>
              <w:ins w:author="-" w:id="29" w:date="2026-02-07T08:52:00Z"/>
              <w:color w:val="000000"/>
            </w:rPr>
          </w:pPr>
          <w:sdt>
            <w:sdtPr>
              <w:id w:val="-1165208076"/>
              <w:tag w:val="goog_rdk_64"/>
            </w:sdtPr>
            <w:sdtContent>
              <w:ins w:author="-" w:id="29" w:date="2026-02-07T08:52:00Z">
                <w:r w:rsidDel="00000000" w:rsidR="00000000" w:rsidRPr="00000000">
                  <w:rPr>
                    <w:rtl w:val="0"/>
                  </w:rPr>
                </w:r>
              </w:ins>
            </w:sdtContent>
          </w:sdt>
        </w:p>
      </w:sdtContent>
    </w:sdt>
    <w:sdt>
      <w:sdtPr>
        <w:id w:val="1906610137"/>
        <w:tag w:val="goog_rdk_67"/>
      </w:sdtPr>
      <w:sdtContent>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86" w:lineRule="auto"/>
            <w:ind w:left="0" w:right="1033" w:firstLine="0"/>
            <w:rPr>
              <w:ins w:author="-" w:id="29" w:date="2026-02-07T08:52:00Z"/>
              <w:color w:val="38761d"/>
            </w:rPr>
          </w:pPr>
          <w:sdt>
            <w:sdtPr>
              <w:id w:val="1428620642"/>
              <w:tag w:val="goog_rdk_66"/>
            </w:sdtPr>
            <w:sdtContent>
              <w:ins w:author="-" w:id="29" w:date="2026-02-07T08:52:00Z">
                <w:r w:rsidDel="00000000" w:rsidR="00000000" w:rsidRPr="00000000">
                  <w:rPr>
                    <w:color w:val="000000"/>
                    <w:rtl w:val="0"/>
                  </w:rPr>
                  <w:t xml:space="preserve">Recreational trails are a well-established, much-loved</w:t>
                </w:r>
                <w:r w:rsidDel="00000000" w:rsidR="00000000" w:rsidRPr="00000000">
                  <w:rPr>
                    <w:rtl w:val="0"/>
                  </w:rPr>
                  <w:t xml:space="preserve"> </w:t>
                </w:r>
                <w:r w:rsidDel="00000000" w:rsidR="00000000" w:rsidRPr="00000000">
                  <w:rPr>
                    <w:color w:val="000000"/>
                    <w:rtl w:val="0"/>
                  </w:rPr>
                  <w:t xml:space="preserve">part of the Vermont landscape. The oldest long-distance trail in the U.S. is Vermont’s Long Trail, running 272 miles from Massachusetts to Quebec. For decades in Richmond, the Andrews family welcomed hunters, hikers and snowmobilers through their </w:t>
                </w:r>
                <w:r w:rsidDel="00000000" w:rsidR="00000000" w:rsidRPr="00000000">
                  <w:rPr>
                    <w:rtl w:val="0"/>
                  </w:rPr>
                  <w:t xml:space="preserve">land</w:t>
                </w:r>
                <w:r w:rsidDel="00000000" w:rsidR="00000000" w:rsidRPr="00000000">
                  <w:rPr>
                    <w:color w:val="000000"/>
                    <w:rtl w:val="0"/>
                  </w:rPr>
                  <w:t xml:space="preserve"> to what is now the ACF, ultimately signing a conservation easement guaranteeing public recreational access to the forest in perpetuity along with strong ecological protections. </w:t>
                </w:r>
                <w:r w:rsidDel="00000000" w:rsidR="00000000" w:rsidRPr="00000000">
                  <w:rPr>
                    <w:color w:val="38761d"/>
                    <w:rtl w:val="0"/>
                  </w:rPr>
                  <w:t xml:space="preserve">This commitment reflected a broader Richmond value: that access to and protections for natural areas supports community wellbeing.</w:t>
                </w:r>
              </w:ins>
            </w:sdtContent>
          </w:sdt>
        </w:p>
      </w:sdtContent>
    </w:sdt>
    <w:sdt>
      <w:sdtPr>
        <w:id w:val="739611011"/>
        <w:tag w:val="goog_rdk_69"/>
      </w:sdtPr>
      <w:sdtContent>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86" w:lineRule="auto"/>
            <w:ind w:left="0" w:right="1033" w:firstLine="0"/>
            <w:rPr>
              <w:ins w:author="-" w:id="29" w:date="2026-02-07T08:52:00Z"/>
            </w:rPr>
          </w:pPr>
          <w:sdt>
            <w:sdtPr>
              <w:id w:val="180645098"/>
              <w:tag w:val="goog_rdk_68"/>
            </w:sdtPr>
            <w:sdtContent>
              <w:ins w:author="-" w:id="29" w:date="2026-02-07T08:52:00Z">
                <w:r w:rsidDel="00000000" w:rsidR="00000000" w:rsidRPr="00000000">
                  <w:rPr>
                    <w:rtl w:val="0"/>
                  </w:rPr>
                </w:r>
              </w:ins>
            </w:sdtContent>
          </w:sdt>
        </w:p>
      </w:sdtContent>
    </w:sdt>
    <w:sdt>
      <w:sdtPr>
        <w:id w:val="-570499607"/>
        <w:tag w:val="goog_rdk_71"/>
      </w:sdtPr>
      <w:sdtContent>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86" w:lineRule="auto"/>
            <w:ind w:left="0" w:right="1033" w:firstLine="0"/>
            <w:rPr>
              <w:ins w:author="-" w:id="29" w:date="2026-02-07T08:52:00Z"/>
              <w:color w:val="000000"/>
            </w:rPr>
          </w:pPr>
          <w:sdt>
            <w:sdtPr>
              <w:id w:val="1023011450"/>
              <w:tag w:val="goog_rdk_70"/>
            </w:sdtPr>
            <w:sdtContent>
              <w:ins w:author="-" w:id="29" w:date="2026-02-07T08:52:00Z">
                <w:r w:rsidDel="00000000" w:rsidR="00000000" w:rsidRPr="00000000">
                  <w:rPr>
                    <w:color w:val="000000"/>
                    <w:rtl w:val="0"/>
                  </w:rPr>
                  <w:t xml:space="preserve">The many benefits that recreational trails bring to people’s physical and mental health and relaxation are widely documented. </w:t>
                </w:r>
                <w:r w:rsidDel="00000000" w:rsidR="00000000" w:rsidRPr="00000000">
                  <w:rPr>
                    <w:color w:val="38761d"/>
                    <w:rtl w:val="0"/>
                  </w:rPr>
                  <w:t xml:space="preserve">In Richmond, these benefits are evident in the families who hike together on weekends, the bikers who use trails for thrills and stress relief, and the nature enthusiasts who find solace and inspiration in the forest.</w:t>
                </w:r>
                <w:r w:rsidDel="00000000" w:rsidR="00000000" w:rsidRPr="00000000">
                  <w:rPr>
                    <w:color w:val="000000"/>
                    <w:rtl w:val="0"/>
                  </w:rPr>
                  <w:t xml:space="preserve"> Trails can also bring economic gains to the local economy when residents buy equipment at local outdoor gear stores and visitors stop for gas, meals and refreshments in town businesses.</w:t>
                </w:r>
              </w:ins>
            </w:sdtContent>
          </w:sdt>
        </w:p>
      </w:sdtContent>
    </w:sdt>
    <w:sdt>
      <w:sdtPr>
        <w:id w:val="-1995272401"/>
        <w:tag w:val="goog_rdk_73"/>
      </w:sdtPr>
      <w:sdtContent>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86" w:lineRule="auto"/>
            <w:ind w:left="0" w:right="1033" w:firstLine="0"/>
            <w:rPr>
              <w:ins w:author="-" w:id="29" w:date="2026-02-07T08:52:00Z"/>
              <w:color w:val="000000"/>
            </w:rPr>
          </w:pPr>
          <w:sdt>
            <w:sdtPr>
              <w:id w:val="-606128239"/>
              <w:tag w:val="goog_rdk_72"/>
            </w:sdtPr>
            <w:sdtContent>
              <w:ins w:author="-" w:id="29" w:date="2026-02-07T08:52:00Z">
                <w:r w:rsidDel="00000000" w:rsidR="00000000" w:rsidRPr="00000000">
                  <w:rPr>
                    <w:rtl w:val="0"/>
                  </w:rPr>
                </w:r>
              </w:ins>
            </w:sdtContent>
          </w:sdt>
        </w:p>
      </w:sdtContent>
    </w:sdt>
    <w:sdt>
      <w:sdtPr>
        <w:id w:val="-211756931"/>
        <w:tag w:val="goog_rdk_75"/>
      </w:sdtPr>
      <w:sdtContent>
        <w:p w:rsidR="00000000" w:rsidDel="00000000" w:rsidP="00000000" w:rsidRDefault="00000000" w:rsidRPr="00000000" w14:paraId="0000001C">
          <w:pPr>
            <w:spacing w:after="0" w:line="286" w:lineRule="auto"/>
            <w:ind w:right="64" w:firstLine="10"/>
            <w:rPr>
              <w:ins w:author="-" w:id="29" w:date="2026-02-07T08:52:00Z"/>
            </w:rPr>
          </w:pPr>
          <w:sdt>
            <w:sdtPr>
              <w:id w:val="1426003898"/>
              <w:tag w:val="goog_rdk_74"/>
            </w:sdtPr>
            <w:sdtContent>
              <w:ins w:author="-" w:id="29" w:date="2026-02-07T08:52:00Z">
                <w:r w:rsidDel="00000000" w:rsidR="00000000" w:rsidRPr="00000000">
                  <w:rPr>
                    <w:rtl w:val="0"/>
                  </w:rPr>
                  <w:t xml:space="preserve">In step with national and global trends, trail visitations are booming in Richmond, as evidenced by the bike rack-equipped cars that can be seen parked near popular trails all around town. Apps like Trail Finder and Trailforks map more than 100 miles of trails in or within a few minutes of Richmond – single use, multi-use, even for people with physical disabilities. Work is underway on building the Velomont trail network, optimized for mountain biking, to run the length of Vermont, and locally to include mileage managed by Richmond Mountain Trails.</w:t>
                </w:r>
              </w:ins>
            </w:sdtContent>
          </w:sdt>
        </w:p>
      </w:sdtContent>
    </w:sdt>
    <w:sdt>
      <w:sdtPr>
        <w:id w:val="-1644377904"/>
        <w:tag w:val="goog_rdk_77"/>
      </w:sdtPr>
      <w:sdtContent>
        <w:p w:rsidR="00000000" w:rsidDel="00000000" w:rsidP="00000000" w:rsidRDefault="00000000" w:rsidRPr="00000000" w14:paraId="0000001D">
          <w:pPr>
            <w:spacing w:after="0" w:line="286" w:lineRule="auto"/>
            <w:ind w:right="64" w:firstLine="10"/>
            <w:rPr>
              <w:ins w:author="-" w:id="29" w:date="2026-02-07T08:52:00Z"/>
            </w:rPr>
          </w:pPr>
          <w:sdt>
            <w:sdtPr>
              <w:id w:val="171388578"/>
              <w:tag w:val="goog_rdk_76"/>
            </w:sdtPr>
            <w:sdtContent>
              <w:ins w:author="-" w:id="29" w:date="2026-02-07T08:52:00Z">
                <w:r w:rsidDel="00000000" w:rsidR="00000000" w:rsidRPr="00000000">
                  <w:rPr>
                    <w:rtl w:val="0"/>
                  </w:rPr>
                </w:r>
              </w:ins>
            </w:sdtContent>
          </w:sdt>
        </w:p>
      </w:sdtContent>
    </w:sdt>
    <w:sdt>
      <w:sdtPr>
        <w:id w:val="1147641901"/>
        <w:tag w:val="goog_rdk_79"/>
      </w:sdtPr>
      <w:sdtContent>
        <w:p w:rsidR="00000000" w:rsidDel="00000000" w:rsidP="00000000" w:rsidRDefault="00000000" w:rsidRPr="00000000" w14:paraId="0000001E">
          <w:pPr>
            <w:spacing w:after="0" w:line="286" w:lineRule="auto"/>
            <w:ind w:right="64" w:firstLine="10"/>
            <w:rPr>
              <w:ins w:author="-" w:id="29" w:date="2026-02-07T08:52:00Z"/>
              <w:color w:val="38761d"/>
            </w:rPr>
          </w:pPr>
          <w:sdt>
            <w:sdtPr>
              <w:id w:val="-2132733162"/>
              <w:tag w:val="goog_rdk_78"/>
            </w:sdtPr>
            <w:sdtContent>
              <w:ins w:author="-" w:id="29" w:date="2026-02-07T08:52:00Z">
                <w:r w:rsidDel="00000000" w:rsidR="00000000" w:rsidRPr="00000000">
                  <w:rPr>
                    <w:color w:val="38761d"/>
                    <w:rtl w:val="0"/>
                  </w:rPr>
                  <w:t xml:space="preserve">This growing enthusiasm for outdoor recreation creates both opportunities and responsibilities. The ACF can serve as a premier destination for diverse trail experiences while also demonstrating how thoughtful management can sustain both recreational access and ecological health for future generations.</w:t>
                </w:r>
              </w:ins>
            </w:sdtContent>
          </w:sdt>
        </w:p>
      </w:sdtContent>
    </w:sdt>
    <w:sdt>
      <w:sdtPr>
        <w:id w:val="-1033841292"/>
        <w:tag w:val="goog_rdk_81"/>
      </w:sdtPr>
      <w:sdtContent>
        <w:p w:rsidR="00000000" w:rsidDel="00000000" w:rsidP="00000000" w:rsidRDefault="00000000" w:rsidRPr="00000000" w14:paraId="0000001F">
          <w:pPr>
            <w:spacing w:after="0" w:line="286" w:lineRule="auto"/>
            <w:ind w:right="64" w:firstLine="10"/>
            <w:rPr>
              <w:ins w:author="-" w:id="29" w:date="2026-02-07T08:52:00Z"/>
            </w:rPr>
          </w:pPr>
          <w:sdt>
            <w:sdtPr>
              <w:id w:val="-596444581"/>
              <w:tag w:val="goog_rdk_80"/>
            </w:sdtPr>
            <w:sdtContent>
              <w:ins w:author="-" w:id="29" w:date="2026-02-07T08:52:00Z">
                <w:r w:rsidDel="00000000" w:rsidR="00000000" w:rsidRPr="00000000">
                  <w:rPr>
                    <w:rtl w:val="0"/>
                  </w:rPr>
                </w:r>
              </w:ins>
            </w:sdtContent>
          </w:sdt>
        </w:p>
      </w:sdtContent>
    </w:sdt>
    <w:sdt>
      <w:sdtPr>
        <w:id w:val="-1488398863"/>
        <w:tag w:val="goog_rdk_85"/>
      </w:sdtPr>
      <w:sdtContent>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286" w:lineRule="auto"/>
            <w:ind w:left="0" w:right="1033" w:firstLine="0"/>
            <w:rPr>
              <w:i w:val="1"/>
              <w:iCs w:val="1"/>
              <w:color w:val="000000"/>
              <w:rPrChange w:author="-" w:id="33" w:date="2026-02-07T08:52:00Z">
                <w:rPr/>
              </w:rPrChange>
            </w:rPr>
            <w:pPrChange w:author="-" w:id="0" w:date="2026-02-07T08:52:00Z">
              <w:pPr>
                <w:spacing w:after="0" w:lineRule="auto"/>
                <w:ind w:right="64" w:firstLine="10"/>
              </w:pPr>
            </w:pPrChange>
          </w:pPr>
          <w:sdt>
            <w:sdtPr>
              <w:id w:val="886180401"/>
              <w:tag w:val="goog_rdk_82"/>
            </w:sdtPr>
            <w:sdtContent>
              <w:r w:rsidDel="00000000" w:rsidR="00000000" w:rsidRPr="00000000">
                <w:rPr>
                  <w:color w:val="000000"/>
                  <w:rtl w:val="0"/>
                  <w:rPrChange w:author="-" w:id="30" w:date="2026-02-07T08:52:00Z">
                    <w:rPr/>
                  </w:rPrChange>
                </w:rPr>
                <w:t xml:space="preserve">Residents also expressed concern about the impacts new types and intensities of trail traffic would have on forest ecology and recreational enjoyment alike. </w:t>
              </w:r>
            </w:sdtContent>
          </w:sdt>
          <w:sdt>
            <w:sdtPr>
              <w:id w:val="-344731919"/>
              <w:tag w:val="goog_rdk_83"/>
            </w:sdtPr>
            <w:sdtContent>
              <w:ins w:author="-" w:id="31" w:date="2026-02-07T08:52:00Z">
                <w:r w:rsidDel="00000000" w:rsidR="00000000" w:rsidRPr="00000000">
                  <w:rPr>
                    <w:color w:val="000000"/>
                    <w:rtl w:val="0"/>
                  </w:rPr>
                  <w:t xml:space="preserve">This concern is borne out research studies and meta-studies, including in Vermont</w:t>
                </w:r>
                <w:r w:rsidDel="00000000" w:rsidR="00000000" w:rsidRPr="00000000">
                  <w:rPr>
                    <w:color w:val="000000"/>
                    <w:vertAlign w:val="superscript"/>
                  </w:rPr>
                  <w:footnoteReference w:customMarkFollows="0" w:id="1"/>
                </w:r>
                <w:r w:rsidDel="00000000" w:rsidR="00000000" w:rsidRPr="00000000">
                  <w:rPr>
                    <w:color w:val="000000"/>
                    <w:rtl w:val="0"/>
                  </w:rPr>
                  <w:t xml:space="preserve">.</w:t>
                </w:r>
              </w:ins>
            </w:sdtContent>
          </w:sdt>
          <w:sdt>
            <w:sdtPr>
              <w:id w:val="1483906448"/>
              <w:tag w:val="goog_rdk_84"/>
            </w:sdtPr>
            <w:sdtContent>
              <w:r w:rsidDel="00000000" w:rsidR="00000000" w:rsidRPr="00000000">
                <w:rPr>
                  <w:rtl w:val="0"/>
                </w:rPr>
              </w:r>
            </w:sdtContent>
          </w:sdt>
        </w:p>
      </w:sdtContent>
    </w:sdt>
    <w:sdt>
      <w:sdtPr>
        <w:id w:val="981713504"/>
        <w:tag w:val="goog_rdk_88"/>
      </w:sdtPr>
      <w:sdtContent>
        <w:p w:rsidR="00000000" w:rsidDel="00000000" w:rsidP="00000000" w:rsidRDefault="00000000" w:rsidRPr="00000000" w14:paraId="00000021">
          <w:pPr>
            <w:spacing w:after="47" w:line="259" w:lineRule="auto"/>
            <w:ind w:left="0" w:firstLine="0"/>
            <w:rPr>
              <w:del w:author="-" w:id="34" w:date="2026-02-07T08:52:00Z"/>
            </w:rPr>
          </w:pPr>
          <w:sdt>
            <w:sdtPr>
              <w:id w:val="489235157"/>
              <w:tag w:val="goog_rdk_87"/>
            </w:sdtPr>
            <w:sdtContent>
              <w:del w:author="-" w:id="34" w:date="2026-02-07T08:52:00Z">
                <w:r w:rsidDel="00000000" w:rsidR="00000000" w:rsidRPr="00000000">
                  <w:rPr>
                    <w:rtl w:val="0"/>
                  </w:rPr>
                  <w:delText xml:space="preserve"> </w:delText>
                </w:r>
              </w:del>
            </w:sdtContent>
          </w:sdt>
        </w:p>
      </w:sdtContent>
    </w:sdt>
    <w:sdt>
      <w:sdtPr>
        <w:id w:val="-1628591105"/>
        <w:tag w:val="goog_rdk_91"/>
      </w:sdtPr>
      <w:sdtContent>
        <w:p w:rsidR="00000000" w:rsidDel="00000000" w:rsidP="00000000" w:rsidRDefault="00000000" w:rsidRPr="00000000" w14:paraId="00000022">
          <w:pPr>
            <w:spacing w:after="0" w:line="286" w:lineRule="auto"/>
            <w:ind w:left="0" w:right="64" w:firstLine="0"/>
            <w:rPr>
              <w:ins w:author="-" w:id="34" w:date="2026-02-07T08:52:00Z"/>
            </w:rPr>
          </w:pPr>
          <w:sdt>
            <w:sdtPr>
              <w:id w:val="757059627"/>
              <w:tag w:val="goog_rdk_89"/>
            </w:sdtPr>
            <w:sdtContent>
              <w:del w:author="-" w:id="34" w:date="2026-02-07T08:52:00Z">
                <w:r w:rsidDel="00000000" w:rsidR="00000000" w:rsidRPr="00000000">
                  <w:rPr>
                    <w:rtl w:val="0"/>
                  </w:rPr>
                  <w:delText xml:space="preserve">Today</w:delText>
                </w:r>
              </w:del>
            </w:sdtContent>
          </w:sdt>
          <w:sdt>
            <w:sdtPr>
              <w:id w:val="-250344416"/>
              <w:tag w:val="goog_rdk_90"/>
            </w:sdtPr>
            <w:sdtContent>
              <w:ins w:author="-" w:id="34" w:date="2026-02-07T08:52:00Z">
                <w:r w:rsidDel="00000000" w:rsidR="00000000" w:rsidRPr="00000000">
                  <w:rPr>
                    <w:rtl w:val="0"/>
                  </w:rPr>
                </w:r>
              </w:ins>
            </w:sdtContent>
          </w:sdt>
        </w:p>
      </w:sdtContent>
    </w:sdt>
    <w:sdt>
      <w:sdtPr>
        <w:id w:val="427137727"/>
        <w:tag w:val="goog_rdk_100"/>
      </w:sdtPr>
      <w:sdtContent>
        <w:p w:rsidR="00000000" w:rsidDel="00000000" w:rsidP="00000000" w:rsidRDefault="00000000" w:rsidRPr="00000000" w14:paraId="00000023">
          <w:pPr>
            <w:spacing w:after="0" w:line="286" w:lineRule="auto"/>
            <w:ind w:left="0" w:firstLine="0"/>
            <w:rPr/>
            <w:pPrChange w:author="-" w:id="0" w:date="2026-02-07T08:52:00Z">
              <w:pPr>
                <w:ind w:right="64" w:firstLine="10"/>
              </w:pPr>
            </w:pPrChange>
          </w:pPr>
          <w:sdt>
            <w:sdtPr>
              <w:id w:val="1067865093"/>
              <w:tag w:val="goog_rdk_92"/>
            </w:sdtPr>
            <w:sdtContent>
              <w:ins w:author="-" w:id="34" w:date="2026-02-07T08:52:00Z">
                <w:r w:rsidDel="00000000" w:rsidR="00000000" w:rsidRPr="00000000">
                  <w:rPr>
                    <w:rtl w:val="0"/>
                  </w:rPr>
                  <w:t xml:space="preserve">Through this process, today</w:t>
                </w:r>
              </w:ins>
            </w:sdtContent>
          </w:sdt>
          <w:r w:rsidDel="00000000" w:rsidR="00000000" w:rsidRPr="00000000">
            <w:rPr>
              <w:rtl w:val="0"/>
            </w:rPr>
            <w:t xml:space="preserve"> we know much more about the ACF </w:t>
          </w:r>
          <w:sdt>
            <w:sdtPr>
              <w:id w:val="1393369712"/>
              <w:tag w:val="goog_rdk_93"/>
            </w:sdtPr>
            <w:sdtContent>
              <w:ins w:author="-" w:id="35" w:date="2026-02-07T08:52:00Z">
                <w:r w:rsidDel="00000000" w:rsidR="00000000" w:rsidRPr="00000000">
                  <w:rPr>
                    <w:rtl w:val="0"/>
                  </w:rPr>
                  <w:t xml:space="preserve">and residents’ desires </w:t>
                </w:r>
              </w:ins>
            </w:sdtContent>
          </w:sdt>
          <w:r w:rsidDel="00000000" w:rsidR="00000000" w:rsidRPr="00000000">
            <w:rPr>
              <w:rtl w:val="0"/>
            </w:rPr>
            <w:t xml:space="preserve">than we did in 2018, when </w:t>
          </w:r>
          <w:sdt>
            <w:sdtPr>
              <w:id w:val="-131810776"/>
              <w:tag w:val="goog_rdk_94"/>
            </w:sdtPr>
            <w:sdtContent>
              <w:del w:author="-" w:id="36" w:date="2026-02-07T08:52:00Z">
                <w:r w:rsidDel="00000000" w:rsidR="00000000" w:rsidRPr="00000000">
                  <w:rPr>
                    <w:rtl w:val="0"/>
                  </w:rPr>
                  <w:delText xml:space="preserve">it</w:delText>
                </w:r>
              </w:del>
            </w:sdtContent>
          </w:sdt>
          <w:sdt>
            <w:sdtPr>
              <w:id w:val="-241836269"/>
              <w:tag w:val="goog_rdk_95"/>
            </w:sdtPr>
            <w:sdtContent>
              <w:ins w:author="-" w:id="36" w:date="2026-02-07T08:52:00Z">
                <w:r w:rsidDel="00000000" w:rsidR="00000000" w:rsidRPr="00000000">
                  <w:rPr>
                    <w:rtl w:val="0"/>
                  </w:rPr>
                  <w:t xml:space="preserve">the forest</w:t>
                </w:r>
              </w:ins>
            </w:sdtContent>
          </w:sdt>
          <w:r w:rsidDel="00000000" w:rsidR="00000000" w:rsidRPr="00000000">
            <w:rPr>
              <w:rtl w:val="0"/>
            </w:rPr>
            <w:t xml:space="preserve"> was conserved</w:t>
          </w:r>
          <w:r w:rsidDel="00000000" w:rsidR="00000000" w:rsidRPr="00000000">
            <w:rPr>
              <w:sz w:val="20"/>
              <w:szCs w:val="20"/>
              <w:vertAlign w:val="superscript"/>
            </w:rPr>
            <w:footnoteReference w:customMarkFollows="0" w:id="2"/>
          </w:r>
          <w:r w:rsidDel="00000000" w:rsidR="00000000" w:rsidRPr="00000000">
            <w:rPr>
              <w:rtl w:val="0"/>
            </w:rPr>
            <w:t xml:space="preserve">. This plan draws upon the large bank of </w:t>
          </w:r>
          <w:sdt>
            <w:sdtPr>
              <w:id w:val="552106840"/>
              <w:tag w:val="goog_rdk_96"/>
            </w:sdtPr>
            <w:sdtContent>
              <w:del w:author="-" w:id="37" w:date="2026-02-07T08:52:00Z">
                <w:r w:rsidDel="00000000" w:rsidR="00000000" w:rsidRPr="00000000">
                  <w:rPr>
                    <w:rtl w:val="0"/>
                  </w:rPr>
                  <w:delText xml:space="preserve">research</w:delText>
                </w:r>
                <w:r w:rsidDel="00000000" w:rsidR="00000000" w:rsidRPr="00000000">
                  <w:rPr>
                    <w:sz w:val="20"/>
                    <w:szCs w:val="20"/>
                    <w:vertAlign w:val="superscript"/>
                    <w:rtl w:val="0"/>
                  </w:rPr>
                  <w:delText xml:space="preserve">3</w:delText>
                </w:r>
              </w:del>
            </w:sdtContent>
          </w:sdt>
          <w:sdt>
            <w:sdtPr>
              <w:id w:val="-506111954"/>
              <w:tag w:val="goog_rdk_97"/>
            </w:sdtPr>
            <w:sdtContent>
              <w:ins w:author="-" w:id="37" w:date="2026-02-07T08:52:00Z">
                <w:r w:rsidDel="00000000" w:rsidR="00000000" w:rsidRPr="00000000">
                  <w:rPr>
                    <w:rtl w:val="0"/>
                  </w:rPr>
                  <w:t xml:space="preserve">research</w:t>
                </w:r>
              </w:ins>
            </w:sdtContent>
          </w:sdt>
          <w:r w:rsidDel="00000000" w:rsidR="00000000" w:rsidRPr="00000000">
            <w:rPr>
              <w:rtl w:val="0"/>
            </w:rPr>
            <w:t xml:space="preserve"> – much</w:t>
          </w:r>
          <w:sdt>
            <w:sdtPr>
              <w:id w:val="-617865042"/>
              <w:tag w:val="goog_rdk_98"/>
            </w:sdtPr>
            <w:sdtContent>
              <w:ins w:author="-" w:id="38" w:date="2026-02-07T08:52:00Z">
                <w:r w:rsidDel="00000000" w:rsidR="00000000" w:rsidRPr="00000000">
                  <w:rPr>
                    <w:rtl w:val="0"/>
                  </w:rPr>
                  <w:t xml:space="preserve"> of which was</w:t>
                </w:r>
              </w:ins>
            </w:sdtContent>
          </w:sdt>
          <w:r w:rsidDel="00000000" w:rsidR="00000000" w:rsidRPr="00000000">
            <w:rPr>
              <w:rtl w:val="0"/>
            </w:rPr>
            <w:t xml:space="preserve"> not available when the ACF’s first management plan was published – describing how to avoid the conflicts and negative impacts that even seemingly benign human activities can bring to the forest and its users and inhabitants.</w:t>
          </w:r>
          <w:sdt>
            <w:sdtPr>
              <w:id w:val="1874118133"/>
              <w:tag w:val="goog_rdk_99"/>
            </w:sdtPr>
            <w:sdtContent>
              <w:del w:author="-" w:id="39" w:date="2026-02-07T08:52:00Z">
                <w:r w:rsidDel="00000000" w:rsidR="00000000" w:rsidRPr="00000000">
                  <w:rPr>
                    <w:rtl w:val="0"/>
                  </w:rPr>
                  <w:delText xml:space="preserve">   </w:delText>
                </w:r>
              </w:del>
            </w:sdtContent>
          </w:sdt>
          <w:r w:rsidDel="00000000" w:rsidR="00000000" w:rsidRPr="00000000">
            <w:rPr>
              <w:rtl w:val="0"/>
            </w:rPr>
          </w:r>
        </w:p>
      </w:sdtContent>
    </w:sdt>
    <w:sdt>
      <w:sdtPr>
        <w:id w:val="-927374741"/>
        <w:tag w:val="goog_rdk_101"/>
      </w:sdtPr>
      <w:sdtContent>
        <w:p w:rsidR="00000000" w:rsidDel="00000000" w:rsidP="00000000" w:rsidRDefault="00000000" w:rsidRPr="00000000" w14:paraId="00000024">
          <w:pPr>
            <w:spacing w:after="0" w:line="286" w:lineRule="auto"/>
            <w:ind w:left="0" w:firstLine="0"/>
            <w:rPr/>
            <w:pPrChange w:author="-" w:id="0" w:date="2026-02-07T08:52:00Z">
              <w:pPr>
                <w:spacing w:after="26" w:line="259" w:lineRule="auto"/>
                <w:ind w:left="0" w:firstLine="0"/>
              </w:pPr>
            </w:pPrChange>
          </w:pPr>
          <w:r w:rsidDel="00000000" w:rsidR="00000000" w:rsidRPr="00000000">
            <w:rPr>
              <w:rtl w:val="0"/>
            </w:rPr>
            <w:t xml:space="preserve"> </w:t>
          </w:r>
        </w:p>
      </w:sdtContent>
    </w:sdt>
    <w:sdt>
      <w:sdtPr>
        <w:id w:val="-435572289"/>
        <w:tag w:val="goog_rdk_105"/>
      </w:sdtPr>
      <w:sdtContent>
        <w:p w:rsidR="00000000" w:rsidDel="00000000" w:rsidP="00000000" w:rsidRDefault="00000000" w:rsidRPr="00000000" w14:paraId="00000025">
          <w:pPr>
            <w:spacing w:after="0" w:line="286" w:lineRule="auto"/>
            <w:ind w:right="64" w:firstLine="10"/>
            <w:rPr/>
            <w:pPrChange w:author="-" w:id="0" w:date="2026-02-07T08:52:00Z">
              <w:pPr>
                <w:spacing w:after="0" w:lineRule="auto"/>
                <w:ind w:right="64" w:firstLine="10"/>
              </w:pPr>
            </w:pPrChange>
          </w:pPr>
          <w:r w:rsidDel="00000000" w:rsidR="00000000" w:rsidRPr="00000000">
            <w:rPr>
              <w:rtl w:val="0"/>
            </w:rPr>
            <w:t xml:space="preserve">For example, the plan designates two distinct and complementary management areas within the ACF. Described in more detail below</w:t>
          </w:r>
          <w:sdt>
            <w:sdtPr>
              <w:id w:val="213502374"/>
              <w:tag w:val="goog_rdk_102"/>
            </w:sdtPr>
            <w:sdtContent>
              <w:del w:author="-" w:id="42" w:date="2026-02-07T08:52:00Z">
                <w:r w:rsidDel="00000000" w:rsidR="00000000" w:rsidRPr="00000000">
                  <w:rPr>
                    <w:rtl w:val="0"/>
                  </w:rPr>
                  <w:delText xml:space="preserve">, each</w:delText>
                </w:r>
              </w:del>
            </w:sdtContent>
          </w:sdt>
          <w:sdt>
            <w:sdtPr>
              <w:id w:val="72177300"/>
              <w:tag w:val="goog_rdk_103"/>
            </w:sdtPr>
            <w:sdtContent>
              <w:ins w:author="-" w:id="42" w:date="2026-02-07T08:52:00Z">
                <w:r w:rsidDel="00000000" w:rsidR="00000000" w:rsidRPr="00000000">
                  <w:rPr>
                    <w:rtl w:val="0"/>
                  </w:rPr>
                  <w:t xml:space="preserve">. Each</w:t>
                </w:r>
              </w:ins>
            </w:sdtContent>
          </w:sdt>
          <w:r w:rsidDel="00000000" w:rsidR="00000000" w:rsidRPr="00000000">
            <w:rPr>
              <w:rtl w:val="0"/>
            </w:rPr>
            <w:t xml:space="preserve"> has its own focus and yet together they help to ensure the long-term conservation of the features that give the ACF such tremendous value to our community and beyond.</w:t>
          </w:r>
          <w:sdt>
            <w:sdtPr>
              <w:id w:val="-520858666"/>
              <w:tag w:val="goog_rdk_104"/>
            </w:sdtPr>
            <w:sdtContent>
              <w:del w:author="-" w:id="43" w:date="2026-02-07T08:52:00Z">
                <w:r w:rsidDel="00000000" w:rsidR="00000000" w:rsidRPr="00000000">
                  <w:rPr>
                    <w:rtl w:val="0"/>
                  </w:rPr>
                  <w:delText xml:space="preserve"> </w:delText>
                </w:r>
              </w:del>
            </w:sdtContent>
          </w:sdt>
          <w:r w:rsidDel="00000000" w:rsidR="00000000" w:rsidRPr="00000000">
            <w:rPr>
              <w:rtl w:val="0"/>
            </w:rPr>
          </w:r>
        </w:p>
      </w:sdtContent>
    </w:sdt>
    <w:sdt>
      <w:sdtPr>
        <w:id w:val="649910977"/>
        <w:tag w:val="goog_rdk_106"/>
      </w:sdtPr>
      <w:sdtContent>
        <w:p w:rsidR="00000000" w:rsidDel="00000000" w:rsidP="00000000" w:rsidRDefault="00000000" w:rsidRPr="00000000" w14:paraId="00000026">
          <w:pPr>
            <w:spacing w:after="0" w:line="286" w:lineRule="auto"/>
            <w:ind w:left="0" w:firstLine="0"/>
            <w:rPr/>
            <w:pPrChange w:author="-" w:id="0" w:date="2026-02-07T08:52:00Z">
              <w:pPr>
                <w:spacing w:after="26" w:line="259" w:lineRule="auto"/>
                <w:ind w:left="0" w:firstLine="0"/>
              </w:pPr>
            </w:pPrChange>
          </w:pPr>
          <w:r w:rsidDel="00000000" w:rsidR="00000000" w:rsidRPr="00000000">
            <w:rPr>
              <w:rtl w:val="0"/>
            </w:rPr>
            <w:t xml:space="preserve"> </w:t>
          </w:r>
        </w:p>
      </w:sdtContent>
    </w:sdt>
    <w:sdt>
      <w:sdtPr>
        <w:id w:val="-1469134902"/>
        <w:tag w:val="goog_rdk_108"/>
      </w:sdtPr>
      <w:sdtContent>
        <w:p w:rsidR="00000000" w:rsidDel="00000000" w:rsidP="00000000" w:rsidRDefault="00000000" w:rsidRPr="00000000" w14:paraId="00000027">
          <w:pPr>
            <w:pStyle w:val="Heading1"/>
            <w:spacing w:line="286" w:lineRule="auto"/>
            <w:ind w:left="-5" w:firstLine="0"/>
            <w:rPr/>
            <w:pPrChange w:author="-" w:id="0" w:date="2026-02-07T08:52:00Z">
              <w:pPr>
                <w:pStyle w:val="Heading1"/>
                <w:spacing w:after="26" w:lineRule="auto"/>
                <w:ind w:left="-5" w:hanging="10"/>
              </w:pPr>
            </w:pPrChange>
          </w:pPr>
          <w:r w:rsidDel="00000000" w:rsidR="00000000" w:rsidRPr="00000000">
            <w:rPr>
              <w:rtl w:val="0"/>
            </w:rPr>
            <w:t xml:space="preserve">A Comprehensive View</w:t>
          </w:r>
          <w:sdt>
            <w:sdtPr>
              <w:id w:val="-1856236059"/>
              <w:tag w:val="goog_rdk_107"/>
            </w:sdtPr>
            <w:sdtContent>
              <w:del w:author="-" w:id="46" w:date="2026-02-07T08:52:00Z">
                <w:r w:rsidDel="00000000" w:rsidR="00000000" w:rsidRPr="00000000">
                  <w:rPr>
                    <w:rtl w:val="0"/>
                  </w:rPr>
                  <w:delText xml:space="preserve">  </w:delText>
                </w:r>
              </w:del>
            </w:sdtContent>
          </w:sdt>
          <w:r w:rsidDel="00000000" w:rsidR="00000000" w:rsidRPr="00000000">
            <w:rPr>
              <w:rtl w:val="0"/>
            </w:rPr>
          </w:r>
        </w:p>
      </w:sdtContent>
    </w:sdt>
    <w:sdt>
      <w:sdtPr>
        <w:id w:val="1728658175"/>
        <w:tag w:val="goog_rdk_110"/>
      </w:sdtPr>
      <w:sdtContent>
        <w:p w:rsidR="00000000" w:rsidDel="00000000" w:rsidP="00000000" w:rsidRDefault="00000000" w:rsidRPr="00000000" w14:paraId="00000028">
          <w:pPr>
            <w:spacing w:after="0" w:line="286" w:lineRule="auto"/>
            <w:ind w:right="64" w:firstLine="10"/>
            <w:rPr/>
            <w:pPrChange w:author="-" w:id="0" w:date="2026-02-07T08:52:00Z">
              <w:pPr>
                <w:spacing w:after="0" w:lineRule="auto"/>
                <w:ind w:right="64" w:firstLine="10"/>
              </w:pPr>
            </w:pPrChange>
          </w:pPr>
          <w:r w:rsidDel="00000000" w:rsidR="00000000" w:rsidRPr="00000000">
            <w:rPr>
              <w:rtl w:val="0"/>
            </w:rPr>
            <w:t xml:space="preserve">As a practical and effective way to safeguard a parcel’s ecological integrity and functions, Vermont’s Agency of Natural Resources recommends that forest managers avoid taking a species-by-species approach to conservation. Instead, it urges protection of those elements of the broad landscape that sustain multiple species in myriad ways.</w:t>
          </w:r>
          <w:sdt>
            <w:sdtPr>
              <w:id w:val="-1368851952"/>
              <w:tag w:val="goog_rdk_109"/>
            </w:sdtPr>
            <w:sdtContent>
              <w:del w:author="-" w:id="48" w:date="2026-02-07T08:52:00Z">
                <w:r w:rsidDel="00000000" w:rsidR="00000000" w:rsidRPr="00000000">
                  <w:rPr>
                    <w:rtl w:val="0"/>
                  </w:rPr>
                  <w:delText xml:space="preserve">  </w:delText>
                </w:r>
              </w:del>
            </w:sdtContent>
          </w:sdt>
          <w:r w:rsidDel="00000000" w:rsidR="00000000" w:rsidRPr="00000000">
            <w:rPr>
              <w:rtl w:val="0"/>
            </w:rPr>
          </w:r>
        </w:p>
      </w:sdtContent>
    </w:sdt>
    <w:sdt>
      <w:sdtPr>
        <w:id w:val="582329882"/>
        <w:tag w:val="goog_rdk_111"/>
      </w:sdtPr>
      <w:sdtContent>
        <w:p w:rsidR="00000000" w:rsidDel="00000000" w:rsidP="00000000" w:rsidRDefault="00000000" w:rsidRPr="00000000" w14:paraId="00000029">
          <w:pPr>
            <w:spacing w:after="0" w:line="286" w:lineRule="auto"/>
            <w:ind w:left="0" w:firstLine="0"/>
            <w:rPr/>
            <w:pPrChange w:author="-" w:id="0" w:date="2026-02-07T08:52:00Z">
              <w:pPr>
                <w:spacing w:after="46" w:line="259" w:lineRule="auto"/>
                <w:ind w:left="0" w:firstLine="0"/>
              </w:pPr>
            </w:pPrChange>
          </w:pPr>
          <w:r w:rsidDel="00000000" w:rsidR="00000000" w:rsidRPr="00000000">
            <w:rPr>
              <w:rtl w:val="0"/>
            </w:rPr>
            <w:t xml:space="preserve"> </w:t>
          </w:r>
        </w:p>
      </w:sdtContent>
    </w:sdt>
    <w:sdt>
      <w:sdtPr>
        <w:id w:val="244686118"/>
        <w:tag w:val="goog_rdk_114"/>
      </w:sdtPr>
      <w:sdtContent>
        <w:p w:rsidR="00000000" w:rsidDel="00000000" w:rsidP="00000000" w:rsidRDefault="00000000" w:rsidRPr="00000000" w14:paraId="0000002A">
          <w:pPr>
            <w:spacing w:after="0" w:line="286" w:lineRule="auto"/>
            <w:ind w:right="64" w:firstLine="10"/>
            <w:rPr/>
            <w:pPrChange w:author="-" w:id="0" w:date="2026-02-07T08:52:00Z">
              <w:pPr>
                <w:spacing w:after="0" w:lineRule="auto"/>
                <w:ind w:right="64" w:firstLine="10"/>
              </w:pPr>
            </w:pPrChange>
          </w:pPr>
          <w:r w:rsidDel="00000000" w:rsidR="00000000" w:rsidRPr="00000000">
            <w:rPr>
              <w:rtl w:val="0"/>
            </w:rPr>
            <w:t xml:space="preserve">To quote its guide to this topic</w:t>
          </w:r>
          <w:r w:rsidDel="00000000" w:rsidR="00000000" w:rsidRPr="00000000">
            <w:rPr>
              <w:sz w:val="20"/>
              <w:szCs w:val="20"/>
              <w:vertAlign w:val="superscript"/>
            </w:rPr>
            <w:footnoteReference w:customMarkFollows="0" w:id="3"/>
          </w:r>
          <w:r w:rsidDel="00000000" w:rsidR="00000000" w:rsidRPr="00000000">
            <w:rPr>
              <w:rtl w:val="0"/>
            </w:rPr>
            <w:t xml:space="preserve">, “focusing conservation planning efforts on these elements will effectively address many of the public interests associated with the natural environment.” To ensure conservation of the complex web of plants, animals, places and other elements that comprise a healthy forest – all the </w:t>
          </w:r>
          <w:sdt>
            <w:sdtPr>
              <w:id w:val="-650060419"/>
              <w:tag w:val="goog_rdk_112"/>
            </w:sdtPr>
            <w:sdtContent>
              <w:del w:author="-" w:id="51" w:date="2026-02-07T08:52:00Z">
                <w:r w:rsidDel="00000000" w:rsidR="00000000" w:rsidRPr="00000000">
                  <w:rPr>
                    <w:rtl w:val="0"/>
                  </w:rPr>
                  <w:delText xml:space="preserve"> </w:delText>
                </w:r>
              </w:del>
            </w:sdtContent>
          </w:sdt>
          <w:r w:rsidDel="00000000" w:rsidR="00000000" w:rsidRPr="00000000">
            <w:rPr>
              <w:rtl w:val="0"/>
            </w:rPr>
            <w:t xml:space="preserve">while serving a suite of public interests such as education, forestry and recreation – this plan looks at the components of ACF’s ecological health at three levels: landscape, community and species.</w:t>
          </w:r>
          <w:sdt>
            <w:sdtPr>
              <w:id w:val="2066959607"/>
              <w:tag w:val="goog_rdk_113"/>
            </w:sdtPr>
            <w:sdtContent>
              <w:del w:author="-" w:id="52" w:date="2026-02-07T08:52:00Z">
                <w:r w:rsidDel="00000000" w:rsidR="00000000" w:rsidRPr="00000000">
                  <w:rPr>
                    <w:rtl w:val="0"/>
                  </w:rPr>
                  <w:delText xml:space="preserve"> </w:delText>
                </w:r>
              </w:del>
            </w:sdtContent>
          </w:sdt>
          <w:r w:rsidDel="00000000" w:rsidR="00000000" w:rsidRPr="00000000">
            <w:rPr>
              <w:rtl w:val="0"/>
            </w:rPr>
          </w:r>
        </w:p>
      </w:sdtContent>
    </w:sdt>
    <w:sdt>
      <w:sdtPr>
        <w:id w:val="452389026"/>
        <w:tag w:val="goog_rdk_115"/>
      </w:sdtPr>
      <w:sdtContent>
        <w:p w:rsidR="00000000" w:rsidDel="00000000" w:rsidP="00000000" w:rsidRDefault="00000000" w:rsidRPr="00000000" w14:paraId="0000002B">
          <w:pPr>
            <w:spacing w:after="0" w:line="286" w:lineRule="auto"/>
            <w:ind w:left="0" w:firstLine="0"/>
            <w:rPr/>
            <w:pPrChange w:author="-" w:id="0" w:date="2026-02-07T08:52:00Z">
              <w:pPr>
                <w:spacing w:after="26" w:line="259" w:lineRule="auto"/>
                <w:ind w:left="0" w:firstLine="0"/>
              </w:pPr>
            </w:pPrChange>
          </w:pPr>
          <w:r w:rsidDel="00000000" w:rsidR="00000000" w:rsidRPr="00000000">
            <w:rPr>
              <w:rtl w:val="0"/>
            </w:rPr>
            <w:t xml:space="preserve"> </w:t>
          </w:r>
        </w:p>
      </w:sdtContent>
    </w:sdt>
    <w:sdt>
      <w:sdtPr>
        <w:id w:val="-1199587487"/>
        <w:tag w:val="goog_rdk_117"/>
      </w:sdtPr>
      <w:sdtContent>
        <w:p w:rsidR="00000000" w:rsidDel="00000000" w:rsidP="00000000" w:rsidRDefault="00000000" w:rsidRPr="00000000" w14:paraId="0000002C">
          <w:pPr>
            <w:pStyle w:val="Heading1"/>
            <w:spacing w:line="286" w:lineRule="auto"/>
            <w:ind w:left="-5" w:firstLine="0"/>
            <w:rPr/>
            <w:pPrChange w:author="-" w:id="0" w:date="2026-02-07T08:52:00Z">
              <w:pPr>
                <w:pStyle w:val="Heading1"/>
                <w:ind w:left="-5" w:hanging="10"/>
              </w:pPr>
            </w:pPrChange>
          </w:pPr>
          <w:r w:rsidDel="00000000" w:rsidR="00000000" w:rsidRPr="00000000">
            <w:rPr>
              <w:rtl w:val="0"/>
            </w:rPr>
            <w:t xml:space="preserve">Landscape-Level Elements</w:t>
          </w:r>
          <w:sdt>
            <w:sdtPr>
              <w:id w:val="349869021"/>
              <w:tag w:val="goog_rdk_116"/>
            </w:sdtPr>
            <w:sdtContent>
              <w:del w:author="-" w:id="55" w:date="2026-02-07T08:52:00Z">
                <w:r w:rsidDel="00000000" w:rsidR="00000000" w:rsidRPr="00000000">
                  <w:rPr>
                    <w:rtl w:val="0"/>
                  </w:rPr>
                  <w:delText xml:space="preserve"> </w:delText>
                </w:r>
              </w:del>
            </w:sdtContent>
          </w:sdt>
          <w:r w:rsidDel="00000000" w:rsidR="00000000" w:rsidRPr="00000000">
            <w:rPr>
              <w:rtl w:val="0"/>
            </w:rPr>
          </w:r>
        </w:p>
      </w:sdtContent>
    </w:sdt>
    <w:sdt>
      <w:sdtPr>
        <w:id w:val="1428729313"/>
        <w:tag w:val="goog_rdk_119"/>
      </w:sdtPr>
      <w:sdtContent>
        <w:p w:rsidR="00000000" w:rsidDel="00000000" w:rsidP="00000000" w:rsidRDefault="00000000" w:rsidRPr="00000000" w14:paraId="0000002D">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Contiguous Forest</w:t>
          </w:r>
          <w:sdt>
            <w:sdtPr>
              <w:id w:val="-2134991242"/>
              <w:tag w:val="goog_rdk_118"/>
            </w:sdtPr>
            <w:sdtContent>
              <w:del w:author="-" w:id="57" w:date="2026-02-07T08:52:00Z">
                <w:r w:rsidDel="00000000" w:rsidR="00000000" w:rsidRPr="00000000">
                  <w:rPr>
                    <w:rtl w:val="0"/>
                  </w:rPr>
                  <w:delText xml:space="preserve"> </w:delText>
                </w:r>
              </w:del>
            </w:sdtContent>
          </w:sdt>
          <w:r w:rsidDel="00000000" w:rsidR="00000000" w:rsidRPr="00000000">
            <w:rPr>
              <w:rtl w:val="0"/>
            </w:rPr>
          </w:r>
        </w:p>
      </w:sdtContent>
    </w:sdt>
    <w:sdt>
      <w:sdtPr>
        <w:id w:val="-1249991523"/>
        <w:tag w:val="goog_rdk_121"/>
      </w:sdtPr>
      <w:sdtContent>
        <w:p w:rsidR="00000000" w:rsidDel="00000000" w:rsidP="00000000" w:rsidRDefault="00000000" w:rsidRPr="00000000" w14:paraId="0000002E">
          <w:pPr>
            <w:spacing w:after="0" w:line="286" w:lineRule="auto"/>
            <w:ind w:right="64" w:firstLine="10"/>
            <w:rPr/>
            <w:pPrChange w:author="-" w:id="0" w:date="2026-02-07T08:52:00Z">
              <w:pPr>
                <w:ind w:right="64" w:firstLine="10"/>
              </w:pPr>
            </w:pPrChange>
          </w:pPr>
          <w:r w:rsidDel="00000000" w:rsidR="00000000" w:rsidRPr="00000000">
            <w:rPr>
              <w:rtl w:val="0"/>
            </w:rPr>
            <w:t xml:space="preserve">One of the most outstanding features of the Andrews Community Forest is what it lacks – roads, buildings, driveways, agricultural land and other forms of development and disturbance. Because of the integrity of the ACF and its contiguity with other largely undisturbed forest tracts, the State of Vermont’s Vermont Conservation Design designates nearly all of the ACF’s as a “High Priority” area for interior forest conservation.</w:t>
          </w:r>
          <w:sdt>
            <w:sdtPr>
              <w:id w:val="-1782028214"/>
              <w:tag w:val="goog_rdk_120"/>
            </w:sdtPr>
            <w:sdtContent>
              <w:del w:author="-" w:id="59" w:date="2026-02-07T08:52:00Z">
                <w:r w:rsidDel="00000000" w:rsidR="00000000" w:rsidRPr="00000000">
                  <w:rPr>
                    <w:rtl w:val="0"/>
                  </w:rPr>
                  <w:delText xml:space="preserve">  </w:delText>
                </w:r>
              </w:del>
            </w:sdtContent>
          </w:sdt>
          <w:r w:rsidDel="00000000" w:rsidR="00000000" w:rsidRPr="00000000">
            <w:rPr>
              <w:rtl w:val="0"/>
            </w:rPr>
          </w:r>
        </w:p>
      </w:sdtContent>
    </w:sdt>
    <w:sdt>
      <w:sdtPr>
        <w:id w:val="-1338616375"/>
        <w:tag w:val="goog_rdk_124"/>
      </w:sdtPr>
      <w:sdtContent>
        <w:p w:rsidR="00000000" w:rsidDel="00000000" w:rsidP="00000000" w:rsidRDefault="00000000" w:rsidRPr="00000000" w14:paraId="0000002F">
          <w:pPr>
            <w:spacing w:after="0" w:line="286" w:lineRule="auto"/>
            <w:ind w:right="64" w:firstLine="10"/>
            <w:rPr>
              <w:ins w:author="-" w:id="61" w:date="2026-02-07T08:52:00Z"/>
            </w:rPr>
          </w:pPr>
          <w:sdt>
            <w:sdtPr>
              <w:id w:val="670627145"/>
              <w:tag w:val="goog_rdk_123"/>
            </w:sdtPr>
            <w:sdtContent>
              <w:ins w:author="-" w:id="61" w:date="2026-02-07T08:52:00Z">
                <w:r w:rsidDel="00000000" w:rsidR="00000000" w:rsidRPr="00000000">
                  <w:rPr>
                    <w:rtl w:val="0"/>
                  </w:rPr>
                </w:r>
              </w:ins>
            </w:sdtContent>
          </w:sdt>
        </w:p>
      </w:sdtContent>
    </w:sdt>
    <w:sdt>
      <w:sdtPr>
        <w:id w:val="833339249"/>
        <w:tag w:val="goog_rdk_126"/>
      </w:sdtPr>
      <w:sdtContent>
        <w:p w:rsidR="00000000" w:rsidDel="00000000" w:rsidP="00000000" w:rsidRDefault="00000000" w:rsidRPr="00000000" w14:paraId="00000030">
          <w:pPr>
            <w:spacing w:after="0" w:line="286" w:lineRule="auto"/>
            <w:ind w:right="64" w:firstLine="10"/>
            <w:rPr/>
            <w:pPrChange w:author="-" w:id="0" w:date="2026-02-07T08:52:00Z">
              <w:pPr>
                <w:ind w:right="64" w:firstLine="10"/>
              </w:pPr>
            </w:pPrChange>
          </w:pPr>
          <w:r w:rsidDel="00000000" w:rsidR="00000000" w:rsidRPr="00000000">
            <w:rPr>
              <w:rtl w:val="0"/>
            </w:rPr>
            <w:t xml:space="preserve">This reflects the importance of the ACF and other large expanses of intact forest in supporting the biological requirements of many native plants and animals, including those sensitive to human disturbance. They create the large, intact landscapes critical to the continuing survival of Vermont’s widest ranging animals, species such as black bear, bobcat, moose and others known to frequent the ACF. They serve the needs of interior-nesting birds, who in a more open or disturbed landscape could suffer excessive predation. The ACF provides them and other wildlife with vital feeding habitat and space to roam, find mates and promote genetic diversity.</w:t>
          </w:r>
          <w:sdt>
            <w:sdtPr>
              <w:id w:val="115120899"/>
              <w:tag w:val="goog_rdk_125"/>
            </w:sdtPr>
            <w:sdtContent>
              <w:del w:author="-" w:id="62" w:date="2026-02-07T08:52:00Z">
                <w:r w:rsidDel="00000000" w:rsidR="00000000" w:rsidRPr="00000000">
                  <w:rPr>
                    <w:rtl w:val="0"/>
                  </w:rPr>
                  <w:delText xml:space="preserve">  </w:delText>
                </w:r>
              </w:del>
            </w:sdtContent>
          </w:sdt>
          <w:r w:rsidDel="00000000" w:rsidR="00000000" w:rsidRPr="00000000">
            <w:rPr>
              <w:rtl w:val="0"/>
            </w:rPr>
          </w:r>
        </w:p>
      </w:sdtContent>
    </w:sdt>
    <w:sdt>
      <w:sdtPr>
        <w:id w:val="333482569"/>
        <w:tag w:val="goog_rdk_128"/>
      </w:sdtPr>
      <w:sdtContent>
        <w:p w:rsidR="00000000" w:rsidDel="00000000" w:rsidP="00000000" w:rsidRDefault="00000000" w:rsidRPr="00000000" w14:paraId="00000031">
          <w:pPr>
            <w:spacing w:after="0" w:line="286" w:lineRule="auto"/>
            <w:ind w:right="64" w:firstLine="10"/>
            <w:rPr/>
            <w:pPrChange w:author="-" w:id="0" w:date="2026-02-07T08:52:00Z">
              <w:pPr>
                <w:ind w:right="64" w:firstLine="10"/>
              </w:pPr>
            </w:pPrChange>
          </w:pPr>
          <w:r w:rsidDel="00000000" w:rsidR="00000000" w:rsidRPr="00000000">
            <w:rPr>
              <w:rtl w:val="0"/>
            </w:rPr>
            <w:t xml:space="preserve">Contiguous interior forests like the ACF also buffer species against the negative consequences of forest fragmentation, climate change and human disturbances elsewhere. They give wildlife new places to thrive in should previous territory become untenable.</w:t>
          </w:r>
          <w:sdt>
            <w:sdtPr>
              <w:id w:val="1213046976"/>
              <w:tag w:val="goog_rdk_127"/>
            </w:sdtPr>
            <w:sdtContent>
              <w:del w:author="-" w:id="64" w:date="2026-02-07T08:52:00Z">
                <w:r w:rsidDel="00000000" w:rsidR="00000000" w:rsidRPr="00000000">
                  <w:rPr>
                    <w:rtl w:val="0"/>
                  </w:rPr>
                  <w:delText xml:space="preserve"> </w:delText>
                </w:r>
              </w:del>
            </w:sdtContent>
          </w:sdt>
          <w:r w:rsidDel="00000000" w:rsidR="00000000" w:rsidRPr="00000000">
            <w:rPr>
              <w:rtl w:val="0"/>
            </w:rPr>
          </w:r>
        </w:p>
      </w:sdtContent>
    </w:sdt>
    <w:sdt>
      <w:sdtPr>
        <w:id w:val="-949338054"/>
        <w:tag w:val="goog_rdk_131"/>
      </w:sdtPr>
      <w:sdtContent>
        <w:p w:rsidR="00000000" w:rsidDel="00000000" w:rsidP="00000000" w:rsidRDefault="00000000" w:rsidRPr="00000000" w14:paraId="00000032">
          <w:pPr>
            <w:spacing w:after="0" w:line="286" w:lineRule="auto"/>
            <w:ind w:left="-5" w:firstLine="0"/>
            <w:rPr>
              <w:ins w:author="-" w:id="66" w:date="2026-02-07T08:52:00Z"/>
              <w:color w:val="000000"/>
            </w:rPr>
          </w:pPr>
          <w:r w:rsidDel="00000000" w:rsidR="00000000" w:rsidRPr="00000000">
            <w:rPr>
              <w:u w:val="single"/>
              <w:rtl w:val="0"/>
            </w:rPr>
            <w:t xml:space="preserve">Habitat Connectivity</w:t>
          </w:r>
          <w:sdt>
            <w:sdtPr>
              <w:id w:val="-1068285779"/>
              <w:tag w:val="goog_rdk_129"/>
            </w:sdtPr>
            <w:sdtContent>
              <w:del w:author="-" w:id="66" w:date="2026-02-07T08:52:00Z">
                <w:r w:rsidDel="00000000" w:rsidR="00000000" w:rsidRPr="00000000">
                  <w:rPr>
                    <w:rtl w:val="0"/>
                  </w:rPr>
                  <w:delText xml:space="preserve"> </w:delText>
                </w:r>
              </w:del>
            </w:sdtContent>
          </w:sdt>
          <w:sdt>
            <w:sdtPr>
              <w:id w:val="-702190378"/>
              <w:tag w:val="goog_rdk_130"/>
            </w:sdtPr>
            <w:sdtContent>
              <w:ins w:author="-" w:id="66" w:date="2026-02-07T08:52:00Z">
                <w:r w:rsidDel="00000000" w:rsidR="00000000" w:rsidRPr="00000000">
                  <w:rPr>
                    <w:rtl w:val="0"/>
                  </w:rPr>
                </w:r>
              </w:ins>
            </w:sdtContent>
          </w:sdt>
        </w:p>
      </w:sdtContent>
    </w:sdt>
    <w:sdt>
      <w:sdtPr>
        <w:id w:val="1521713585"/>
        <w:tag w:val="goog_rdk_132"/>
      </w:sdtPr>
      <w:sdtContent>
        <w:p w:rsidR="00000000" w:rsidDel="00000000" w:rsidP="00000000" w:rsidRDefault="00000000" w:rsidRPr="00000000" w14:paraId="00000033">
          <w:pPr>
            <w:spacing w:after="0" w:line="286" w:lineRule="auto"/>
            <w:ind w:right="64" w:firstLine="10"/>
            <w:rPr/>
            <w:pPrChange w:author="-" w:id="0" w:date="2026-02-07T08:52:00Z">
              <w:pPr>
                <w:spacing w:after="146" w:line="259" w:lineRule="auto"/>
                <w:ind w:left="-5" w:firstLine="0"/>
              </w:pPr>
            </w:pPrChange>
          </w:pPr>
          <w:r w:rsidDel="00000000" w:rsidR="00000000" w:rsidRPr="00000000">
            <w:rPr>
              <w:rtl w:val="0"/>
            </w:rPr>
          </w:r>
        </w:p>
      </w:sdtContent>
    </w:sdt>
    <w:sdt>
      <w:sdtPr>
        <w:id w:val="249783795"/>
        <w:tag w:val="goog_rdk_135"/>
      </w:sdtPr>
      <w:sdtContent>
        <w:p w:rsidR="00000000" w:rsidDel="00000000" w:rsidP="00000000" w:rsidRDefault="00000000" w:rsidRPr="00000000" w14:paraId="00000034">
          <w:pPr>
            <w:spacing w:after="0" w:line="286" w:lineRule="auto"/>
            <w:ind w:right="64" w:firstLine="10"/>
            <w:rPr>
              <w:ins w:author="-" w:id="68" w:date="2026-02-07T08:52:00Z"/>
            </w:rPr>
          </w:pPr>
          <w:r w:rsidDel="00000000" w:rsidR="00000000" w:rsidRPr="00000000">
            <w:rPr>
              <w:rtl w:val="0"/>
            </w:rPr>
            <w:t xml:space="preserve">The ACF Conservation Easement notes the ACF’s location in an area “important for regional landscape connectivity.” The State of Vermont recently bolstered this assessment by assigning “Priority” conservation status to much of the ACF for its connectivity features, primarily its northern area. Along with neighboring forests, ecologists recognized the ACF for its contributions to plant and wildlife connectivity across Vermont and into adjacent states and Quebec.</w:t>
          </w:r>
          <w:sdt>
            <w:sdtPr>
              <w:id w:val="1655746370"/>
              <w:tag w:val="goog_rdk_133"/>
            </w:sdtPr>
            <w:sdtContent>
              <w:del w:author="-" w:id="68" w:date="2026-02-07T08:52:00Z">
                <w:r w:rsidDel="00000000" w:rsidR="00000000" w:rsidRPr="00000000">
                  <w:rPr>
                    <w:rtl w:val="0"/>
                  </w:rPr>
                  <w:delText xml:space="preserve">  </w:delText>
                </w:r>
              </w:del>
            </w:sdtContent>
          </w:sdt>
          <w:sdt>
            <w:sdtPr>
              <w:id w:val="-1742004254"/>
              <w:tag w:val="goog_rdk_134"/>
            </w:sdtPr>
            <w:sdtContent>
              <w:ins w:author="-" w:id="68" w:date="2026-02-07T08:52:00Z">
                <w:r w:rsidDel="00000000" w:rsidR="00000000" w:rsidRPr="00000000">
                  <w:rPr>
                    <w:rtl w:val="0"/>
                  </w:rPr>
                </w:r>
              </w:ins>
            </w:sdtContent>
          </w:sdt>
        </w:p>
      </w:sdtContent>
    </w:sdt>
    <w:sdt>
      <w:sdtPr>
        <w:id w:val="-580777302"/>
        <w:tag w:val="goog_rdk_136"/>
      </w:sdtPr>
      <w:sdtContent>
        <w:p w:rsidR="00000000" w:rsidDel="00000000" w:rsidP="00000000" w:rsidRDefault="00000000" w:rsidRPr="00000000" w14:paraId="00000035">
          <w:pPr>
            <w:spacing w:after="0" w:line="286" w:lineRule="auto"/>
            <w:ind w:right="64" w:firstLine="10"/>
            <w:rPr/>
            <w:pPrChange w:author="-" w:id="0" w:date="2026-02-07T08:52:00Z">
              <w:pPr>
                <w:ind w:right="64" w:firstLine="10"/>
              </w:pPr>
            </w:pPrChange>
          </w:pPr>
          <w:r w:rsidDel="00000000" w:rsidR="00000000" w:rsidRPr="00000000">
            <w:rPr>
              <w:rtl w:val="0"/>
            </w:rPr>
          </w:r>
        </w:p>
      </w:sdtContent>
    </w:sdt>
    <w:sdt>
      <w:sdtPr>
        <w:id w:val="-1606753273"/>
        <w:tag w:val="goog_rdk_139"/>
      </w:sdtPr>
      <w:sdtContent>
        <w:p w:rsidR="00000000" w:rsidDel="00000000" w:rsidP="00000000" w:rsidRDefault="00000000" w:rsidRPr="00000000" w14:paraId="00000036">
          <w:pPr>
            <w:spacing w:after="0" w:line="286" w:lineRule="auto"/>
            <w:ind w:right="64" w:firstLine="10"/>
            <w:rPr>
              <w:ins w:author="-" w:id="70" w:date="2026-02-07T08:52:00Z"/>
            </w:rPr>
          </w:pPr>
          <w:r w:rsidDel="00000000" w:rsidR="00000000" w:rsidRPr="00000000">
            <w:rPr>
              <w:rtl w:val="0"/>
            </w:rPr>
            <w:t xml:space="preserve">As such, the ACF assists bear, bobcat, moose, turkey and others in moving from place to place to meet season-by-season and other survival needs. Connectivity and contiguity combine to foster species intermixing and breeding, making for healthier populations across the landscape. And as climate change continues, the ACF is another link in enabling animals to adjust their ranges in response to warmer weather creeping northward.</w:t>
          </w:r>
          <w:sdt>
            <w:sdtPr>
              <w:id w:val="698969933"/>
              <w:tag w:val="goog_rdk_137"/>
            </w:sdtPr>
            <w:sdtContent>
              <w:del w:author="-" w:id="70" w:date="2026-02-07T08:52:00Z">
                <w:r w:rsidDel="00000000" w:rsidR="00000000" w:rsidRPr="00000000">
                  <w:rPr>
                    <w:rtl w:val="0"/>
                  </w:rPr>
                  <w:delText xml:space="preserve"> </w:delText>
                </w:r>
              </w:del>
            </w:sdtContent>
          </w:sdt>
          <w:sdt>
            <w:sdtPr>
              <w:id w:val="-1064178071"/>
              <w:tag w:val="goog_rdk_138"/>
            </w:sdtPr>
            <w:sdtContent>
              <w:ins w:author="-" w:id="70" w:date="2026-02-07T08:52:00Z">
                <w:r w:rsidDel="00000000" w:rsidR="00000000" w:rsidRPr="00000000">
                  <w:rPr>
                    <w:rtl w:val="0"/>
                  </w:rPr>
                </w:r>
              </w:ins>
            </w:sdtContent>
          </w:sdt>
        </w:p>
      </w:sdtContent>
    </w:sdt>
    <w:sdt>
      <w:sdtPr>
        <w:id w:val="299192919"/>
        <w:tag w:val="goog_rdk_141"/>
      </w:sdtPr>
      <w:sdtContent>
        <w:p w:rsidR="00000000" w:rsidDel="00000000" w:rsidP="00000000" w:rsidRDefault="00000000" w:rsidRPr="00000000" w14:paraId="00000037">
          <w:pPr>
            <w:spacing w:after="0" w:line="286" w:lineRule="auto"/>
            <w:ind w:left="-5" w:firstLine="0"/>
            <w:rPr>
              <w:u w:val="single"/>
              <w:rPrChange w:author="-" w:id="72" w:date="2026-02-07T08:52:00Z">
                <w:rPr/>
              </w:rPrChange>
            </w:rPr>
            <w:pPrChange w:author="-" w:id="0" w:date="2026-02-07T08:52:00Z">
              <w:pPr>
                <w:ind w:right="64" w:firstLine="10"/>
              </w:pPr>
            </w:pPrChange>
          </w:pPr>
          <w:sdt>
            <w:sdtPr>
              <w:id w:val="1160182309"/>
              <w:tag w:val="goog_rdk_140"/>
            </w:sdtPr>
            <w:sdtContent>
              <w:r w:rsidDel="00000000" w:rsidR="00000000" w:rsidRPr="00000000">
                <w:rPr>
                  <w:rtl w:val="0"/>
                </w:rPr>
              </w:r>
            </w:sdtContent>
          </w:sdt>
        </w:p>
      </w:sdtContent>
    </w:sdt>
    <w:sdt>
      <w:sdtPr>
        <w:id w:val="-1463338167"/>
        <w:tag w:val="goog_rdk_142"/>
      </w:sdtPr>
      <w:sdtContent>
        <w:p w:rsidR="00000000" w:rsidDel="00000000" w:rsidP="00000000" w:rsidRDefault="00000000" w:rsidRPr="00000000" w14:paraId="00000038">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Enduring Elements</w:t>
          </w:r>
          <w:r w:rsidDel="00000000" w:rsidR="00000000" w:rsidRPr="00000000">
            <w:rPr>
              <w:rtl w:val="0"/>
            </w:rPr>
            <w:t xml:space="preserve"> </w:t>
          </w:r>
        </w:p>
      </w:sdtContent>
    </w:sdt>
    <w:sdt>
      <w:sdtPr>
        <w:id w:val="-438047930"/>
        <w:tag w:val="goog_rdk_144"/>
      </w:sdtPr>
      <w:sdtContent>
        <w:p w:rsidR="00000000" w:rsidDel="00000000" w:rsidP="00000000" w:rsidRDefault="00000000" w:rsidRPr="00000000" w14:paraId="00000039">
          <w:pPr>
            <w:spacing w:after="0" w:line="286" w:lineRule="auto"/>
            <w:ind w:right="64" w:firstLine="10"/>
            <w:rPr/>
            <w:pPrChange w:author="-" w:id="0" w:date="2026-02-07T08:52:00Z">
              <w:pPr>
                <w:ind w:right="64" w:firstLine="10"/>
              </w:pPr>
            </w:pPrChange>
          </w:pPr>
          <w:r w:rsidDel="00000000" w:rsidR="00000000" w:rsidRPr="00000000">
            <w:rPr>
              <w:rtl w:val="0"/>
            </w:rPr>
            <w:t xml:space="preserve">The ACF’s enduring features are those that resist change, even over millennia, and play fundamental, long-standing roles in shaping and sustaining the landscape.</w:t>
          </w:r>
          <w:sdt>
            <w:sdtPr>
              <w:id w:val="40772628"/>
              <w:tag w:val="goog_rdk_143"/>
            </w:sdtPr>
            <w:sdtContent>
              <w:del w:author="-" w:id="74" w:date="2026-02-07T08:52:00Z">
                <w:r w:rsidDel="00000000" w:rsidR="00000000" w:rsidRPr="00000000">
                  <w:rPr>
                    <w:rtl w:val="0"/>
                  </w:rPr>
                  <w:delText xml:space="preserve">  </w:delText>
                </w:r>
              </w:del>
            </w:sdtContent>
          </w:sdt>
          <w:r w:rsidDel="00000000" w:rsidR="00000000" w:rsidRPr="00000000">
            <w:rPr>
              <w:rtl w:val="0"/>
            </w:rPr>
          </w:r>
        </w:p>
      </w:sdtContent>
    </w:sdt>
    <w:sdt>
      <w:sdtPr>
        <w:id w:val="2087216739"/>
        <w:tag w:val="goog_rdk_147"/>
      </w:sdtPr>
      <w:sdtContent>
        <w:p w:rsidR="00000000" w:rsidDel="00000000" w:rsidP="00000000" w:rsidRDefault="00000000" w:rsidRPr="00000000" w14:paraId="0000003A">
          <w:pPr>
            <w:spacing w:after="0" w:line="286" w:lineRule="auto"/>
            <w:ind w:right="64" w:firstLine="10"/>
            <w:rPr/>
            <w:pPrChange w:author="-" w:id="0" w:date="2026-02-07T08:52:00Z">
              <w:pPr>
                <w:ind w:right="64" w:firstLine="10"/>
              </w:pPr>
            </w:pPrChange>
          </w:pPr>
          <w:r w:rsidDel="00000000" w:rsidR="00000000" w:rsidRPr="00000000">
            <w:rPr>
              <w:rtl w:val="0"/>
            </w:rPr>
            <w:t xml:space="preserve">For example, south-facing slopes created millions of years ago host different sets of flora and fauna than those with less exposure to sunlight. Minerals and seeps in the ACF’s rocky ledges nurture plant communities unique from those found in looser, lower elevation soils. Crevices in rocky terrain shelter far-ranging mammals from bobcat to bats.</w:t>
          </w:r>
          <w:sdt>
            <w:sdtPr>
              <w:id w:val="1003802463"/>
              <w:tag w:val="goog_rdk_145"/>
            </w:sdtPr>
            <w:sdtContent>
              <w:del w:author="-" w:id="76" w:date="2026-02-07T08:52:00Z">
                <w:r w:rsidDel="00000000" w:rsidR="00000000" w:rsidRPr="00000000">
                  <w:rPr>
                    <w:rtl w:val="0"/>
                  </w:rPr>
                  <w:delText xml:space="preserve"> </w:delText>
                </w:r>
              </w:del>
            </w:sdtContent>
          </w:sdt>
          <w:r w:rsidDel="00000000" w:rsidR="00000000" w:rsidRPr="00000000">
            <w:rPr>
              <w:rtl w:val="0"/>
            </w:rPr>
          </w:r>
          <w:sdt>
            <w:sdtPr>
              <w:id w:val="-1602947830"/>
              <w:tag w:val="goog_rdk_146"/>
            </w:sdtPr>
            <w:sdtContent>
              <w:del w:author="-" w:id="77" w:date="2026-02-07T08:52:00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-114298</wp:posOffset>
                          </wp:positionH>
                          <wp:positionV relativeFrom="paragraph">
                            <wp:posOffset>-33559</wp:posOffset>
                          </wp:positionV>
                          <wp:extent cx="3067050" cy="2133600"/>
                          <wp:effectExtent b="0" l="0" r="0" t="0"/>
                          <wp:wrapSquare wrapText="bothSides" distB="0" distT="0" distL="114300" distR="114300"/>
                          <wp:docPr id="50482" name=""/>
                          <a:graphic>
                            <a:graphicData uri="http://schemas.microsoft.com/office/word/2010/wordprocessingGroup">
                              <wpg:wgp>
                                <wpg:cNvGrpSpPr/>
                                <wpg:grpSpPr>
                                  <a:xfrm>
                                    <a:off x="3812475" y="2713200"/>
                                    <a:ext cx="3067050" cy="2133600"/>
                                    <a:chOff x="3812475" y="2713200"/>
                                    <a:chExt cx="3067050" cy="2133600"/>
                                  </a:xfrm>
                                </wpg:grpSpPr>
                                <wpg:grpSp>
                                  <wpg:cNvGrpSpPr/>
                                  <wpg:grpSpPr>
                                    <a:xfrm>
                                      <a:off x="3812475" y="2713200"/>
                                      <a:ext cx="3067050" cy="2133600"/>
                                      <a:chOff x="0" y="0"/>
                                      <a:chExt cx="3067050" cy="2133600"/>
                                    </a:xfrm>
                                  </wpg:grpSpPr>
                                  <wps:wsp>
                                    <wps:cNvSpPr/>
                                    <wps:cNvPr id="3" name="Shape 3"/>
                                    <wps:spPr>
                                      <a:xfrm>
                                        <a:off x="0" y="0"/>
                                        <a:ext cx="3067050" cy="213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8">
                                        <a:alphaModFix/>
                                      </a:blip>
                                      <a:srcRect b="0" l="0" r="0" t="0"/>
                                      <a:stretch/>
                                    </pic:blipFill>
                                    <pic:spPr>
                                      <a:xfrm>
                                        <a:off x="114300" y="0"/>
                                        <a:ext cx="2952750" cy="2133600"/>
                                      </a:xfrm>
                                      <a:prstGeom prst="rect">
                                        <a:avLst/>
                                      </a:prstGeom>
                                      <a:noFill/>
                                      <a:ln>
                                        <a:noFill/>
                                      </a:ln>
                                    </pic:spPr>
                                  </pic:pic>
                                  <pic:pic>
                                    <pic:nvPicPr>
                                      <pic:cNvPr id="14" name="Shape 14"/>
                                      <pic:cNvPicPr preferRelativeResize="0"/>
                                    </pic:nvPicPr>
                                    <pic:blipFill rotWithShape="1">
                                      <a:blip r:embed="rId9">
                                        <a:alphaModFix/>
                                      </a:blip>
                                      <a:srcRect b="0" l="0" r="0" t="0"/>
                                      <a:stretch/>
                                    </pic:blipFill>
                                    <pic:spPr>
                                      <a:xfrm>
                                        <a:off x="0" y="1750523"/>
                                        <a:ext cx="3067050" cy="3810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-114298</wp:posOffset>
                          </wp:positionH>
                          <wp:positionV relativeFrom="paragraph">
                            <wp:posOffset>-33559</wp:posOffset>
                          </wp:positionV>
                          <wp:extent cx="3067050" cy="2133600"/>
                          <wp:effectExtent b="0" l="0" r="0" t="0"/>
                          <wp:wrapSquare wrapText="bothSides" distB="0" distT="0" distL="114300" distR="114300"/>
                          <wp:docPr id="50482"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067050" cy="2133600"/>
                                  </a:xfrm>
                                  <a:prstGeom prst="rect"/>
                                  <a:ln/>
                                </pic:spPr>
                              </pic:pic>
                            </a:graphicData>
                          </a:graphic>
                        </wp:anchor>
                      </w:drawing>
                    </mc:Fallback>
                  </mc:AlternateContent>
                </w:r>
              </w:del>
            </w:sdtContent>
          </w:sdt>
        </w:p>
      </w:sdtContent>
    </w:sdt>
    <w:sdt>
      <w:sdtPr>
        <w:id w:val="-444745325"/>
        <w:tag w:val="goog_rdk_150"/>
      </w:sdtPr>
      <w:sdtContent>
        <w:p w:rsidR="00000000" w:rsidDel="00000000" w:rsidP="00000000" w:rsidRDefault="00000000" w:rsidRPr="00000000" w14:paraId="0000003B">
          <w:pPr>
            <w:pStyle w:val="Heading2"/>
            <w:spacing w:after="0" w:line="286" w:lineRule="auto"/>
            <w:ind w:left="10" w:firstLine="4830"/>
            <w:rPr>
              <w:ins w:author="-" w:id="79" w:date="2026-02-07T08:52:00Z"/>
              <w:sz w:val="2"/>
              <w:szCs w:val="2"/>
            </w:rPr>
          </w:pPr>
          <w:sdt>
            <w:sdtPr>
              <w:id w:val="-750643661"/>
              <w:tag w:val="goog_rdk_149"/>
            </w:sdtPr>
            <w:sdtContent>
              <w:ins w:author="-" w:id="79" w:date="2026-02-07T08:52:00Z">
                <w:r w:rsidDel="00000000" w:rsidR="00000000" w:rsidRPr="00000000">
                  <w:rPr>
                    <w:rtl w:val="0"/>
                  </w:rPr>
                </w:r>
              </w:ins>
            </w:sdtContent>
          </w:sdt>
        </w:p>
      </w:sdtContent>
    </w:sdt>
    <w:sdt>
      <w:sdtPr>
        <w:id w:val="-806913090"/>
        <w:tag w:val="goog_rdk_152"/>
      </w:sdtPr>
      <w:sdtContent>
        <w:p w:rsidR="00000000" w:rsidDel="00000000" w:rsidP="00000000" w:rsidRDefault="00000000" w:rsidRPr="00000000" w14:paraId="0000003C">
          <w:pPr>
            <w:pStyle w:val="Heading2"/>
            <w:spacing w:after="0" w:line="286" w:lineRule="auto"/>
            <w:ind w:left="10" w:firstLine="4830"/>
            <w:rPr>
              <w:ins w:author="-" w:id="79" w:date="2026-02-07T08:52:00Z"/>
              <w:sz w:val="2"/>
              <w:szCs w:val="2"/>
            </w:rPr>
          </w:pPr>
          <w:sdt>
            <w:sdtPr>
              <w:id w:val="-977859135"/>
              <w:tag w:val="goog_rdk_151"/>
            </w:sdtPr>
            <w:sdtContent>
              <w:ins w:author="-" w:id="79" w:date="2026-02-07T08:52:00Z">
                <w:r w:rsidDel="00000000" w:rsidR="00000000" w:rsidRPr="00000000">
                  <w:rPr>
                    <w:rtl w:val="0"/>
                  </w:rPr>
                </w:r>
              </w:ins>
            </w:sdtContent>
          </w:sdt>
        </w:p>
      </w:sdtContent>
    </w:sdt>
    <w:sdt>
      <w:sdtPr>
        <w:id w:val="925977159"/>
        <w:tag w:val="goog_rdk_154"/>
      </w:sdtPr>
      <w:sdtContent>
        <w:p w:rsidR="00000000" w:rsidDel="00000000" w:rsidP="00000000" w:rsidRDefault="00000000" w:rsidRPr="00000000" w14:paraId="0000003D">
          <w:pPr>
            <w:pStyle w:val="Heading2"/>
            <w:spacing w:after="0" w:line="286" w:lineRule="auto"/>
            <w:ind w:left="10" w:firstLine="4830"/>
            <w:rPr>
              <w:ins w:author="-" w:id="79" w:date="2026-02-07T08:52:00Z"/>
              <w:sz w:val="2"/>
              <w:szCs w:val="2"/>
            </w:rPr>
          </w:pPr>
          <w:sdt>
            <w:sdtPr>
              <w:id w:val="-1537281770"/>
              <w:tag w:val="goog_rdk_153"/>
            </w:sdtPr>
            <w:sdtContent>
              <w:ins w:author="-" w:id="79" w:date="2026-02-07T08:52:00Z">
                <w:r w:rsidDel="00000000" w:rsidR="00000000" w:rsidRPr="00000000">
                  <w:rPr>
                    <w:rtl w:val="0"/>
                  </w:rPr>
                </w:r>
              </w:ins>
            </w:sdtContent>
          </w:sdt>
        </w:p>
      </w:sdtContent>
    </w:sdt>
    <w:sdt>
      <w:sdtPr>
        <w:id w:val="-1508673411"/>
        <w:tag w:val="goog_rdk_156"/>
      </w:sdtPr>
      <w:sdtContent>
        <w:p w:rsidR="00000000" w:rsidDel="00000000" w:rsidP="00000000" w:rsidRDefault="00000000" w:rsidRPr="00000000" w14:paraId="0000003E">
          <w:pPr>
            <w:pStyle w:val="Heading2"/>
            <w:spacing w:after="0" w:line="286" w:lineRule="auto"/>
            <w:ind w:left="10" w:firstLine="4830"/>
            <w:rPr>
              <w:ins w:author="-" w:id="79" w:date="2026-02-07T08:52:00Z"/>
              <w:sz w:val="2"/>
              <w:szCs w:val="2"/>
            </w:rPr>
          </w:pPr>
          <w:sdt>
            <w:sdtPr>
              <w:id w:val="1449378384"/>
              <w:tag w:val="goog_rdk_155"/>
            </w:sdtPr>
            <w:sdtContent>
              <w:ins w:author="-" w:id="79" w:date="2026-02-07T08:52:00Z">
                <w:r w:rsidDel="00000000" w:rsidR="00000000" w:rsidRPr="00000000">
                  <w:rPr>
                    <w:rtl w:val="0"/>
                  </w:rPr>
                </w:r>
              </w:ins>
            </w:sdtContent>
          </w:sdt>
        </w:p>
      </w:sdtContent>
    </w:sdt>
    <w:sdt>
      <w:sdtPr>
        <w:id w:val="1990001031"/>
        <w:tag w:val="goog_rdk_158"/>
      </w:sdtPr>
      <w:sdtContent>
        <w:p w:rsidR="00000000" w:rsidDel="00000000" w:rsidP="00000000" w:rsidRDefault="00000000" w:rsidRPr="00000000" w14:paraId="0000003F">
          <w:pPr>
            <w:pStyle w:val="Heading2"/>
            <w:spacing w:after="0" w:line="286" w:lineRule="auto"/>
            <w:ind w:left="10" w:firstLine="4830"/>
            <w:rPr>
              <w:ins w:author="-" w:id="79" w:date="2026-02-07T08:52:00Z"/>
              <w:sz w:val="2"/>
              <w:szCs w:val="2"/>
            </w:rPr>
          </w:pPr>
          <w:sdt>
            <w:sdtPr>
              <w:id w:val="676019147"/>
              <w:tag w:val="goog_rdk_157"/>
            </w:sdtPr>
            <w:sdtContent>
              <w:ins w:author="-" w:id="79" w:date="2026-02-07T08:52:00Z">
                <w:r w:rsidDel="00000000" w:rsidR="00000000" w:rsidRPr="00000000">
                  <w:rPr>
                    <w:rtl w:val="0"/>
                  </w:rPr>
                </w:r>
              </w:ins>
            </w:sdtContent>
          </w:sdt>
        </w:p>
      </w:sdtContent>
    </w:sdt>
    <w:sdt>
      <w:sdtPr>
        <w:id w:val="850419557"/>
        <w:tag w:val="goog_rdk_160"/>
      </w:sdtPr>
      <w:sdtContent>
        <w:p w:rsidR="00000000" w:rsidDel="00000000" w:rsidP="00000000" w:rsidRDefault="00000000" w:rsidRPr="00000000" w14:paraId="00000040">
          <w:pPr>
            <w:pStyle w:val="Heading2"/>
            <w:spacing w:after="0" w:line="286" w:lineRule="auto"/>
            <w:ind w:left="10" w:firstLine="4830"/>
            <w:rPr/>
            <w:pPrChange w:author="-" w:id="0" w:date="2026-02-07T08:52:00Z">
              <w:pPr>
                <w:pStyle w:val="Heading2"/>
                <w:ind w:left="10" w:firstLine="4830"/>
              </w:pPr>
            </w:pPrChange>
          </w:pPr>
          <w:r w:rsidDel="00000000" w:rsidR="00000000" w:rsidRPr="00000000">
            <w:rPr>
              <w:rtl w:val="0"/>
            </w:rPr>
            <w:t xml:space="preserve">Bedrock and surficial geology</w:t>
          </w:r>
          <w:sdt>
            <w:sdtPr>
              <w:id w:val="1520735462"/>
              <w:tag w:val="goog_rdk_159"/>
            </w:sdtPr>
            <w:sdtContent>
              <w:del w:author="-" w:id="80" w:date="2026-02-07T08:52:00Z">
                <w:r w:rsidDel="00000000" w:rsidR="00000000" w:rsidRPr="00000000">
                  <w:rPr>
                    <w:rtl w:val="0"/>
                  </w:rPr>
                  <w:delText xml:space="preserve"> </w:delText>
                </w:r>
              </w:del>
            </w:sdtContent>
          </w:sdt>
          <w:r w:rsidDel="00000000" w:rsidR="00000000" w:rsidRPr="00000000">
            <w:rPr>
              <w:rtl w:val="0"/>
            </w:rPr>
          </w:r>
        </w:p>
      </w:sdtContent>
    </w:sdt>
    <w:sdt>
      <w:sdtPr>
        <w:id w:val="325665011"/>
        <w:tag w:val="goog_rdk_162"/>
      </w:sdtPr>
      <w:sdtContent>
        <w:p w:rsidR="00000000" w:rsidDel="00000000" w:rsidP="00000000" w:rsidRDefault="00000000" w:rsidRPr="00000000" w14:paraId="00000041">
          <w:pPr>
            <w:spacing w:after="0" w:lineRule="auto"/>
            <w:ind w:right="64" w:firstLine="10"/>
            <w:rPr>
              <w:del w:author="-" w:id="82" w:date="2026-02-07T08:52:00Z"/>
            </w:rPr>
          </w:pPr>
          <w:r w:rsidDel="00000000" w:rsidR="00000000" w:rsidRPr="00000000">
            <w:rPr>
              <w:rtl w:val="0"/>
            </w:rPr>
            <w:t xml:space="preserve">The ACF spans lowland and high elevation terrain, with its bedrock geology generally split on a north-to-south line. Both help account for the </w:t>
          </w:r>
          <w:sdt>
            <w:sdtPr>
              <w:id w:val="375142962"/>
              <w:tag w:val="goog_rdk_161"/>
            </w:sdtPr>
            <w:sdtContent>
              <w:del w:author="-" w:id="82" w:date="2026-02-07T08:52:00Z">
                <w:r w:rsidDel="00000000" w:rsidR="00000000" w:rsidRPr="00000000">
                  <w:rPr>
                    <w:rtl w:val="0"/>
                  </w:rPr>
                </w:r>
              </w:del>
            </w:sdtContent>
          </w:sdt>
        </w:p>
      </w:sdtContent>
    </w:sdt>
    <w:sdt>
      <w:sdtPr>
        <w:id w:val="-1391098018"/>
        <w:tag w:val="goog_rdk_164"/>
      </w:sdtPr>
      <w:sdtContent>
        <w:p w:rsidR="00000000" w:rsidDel="00000000" w:rsidP="00000000" w:rsidRDefault="00000000" w:rsidRPr="00000000" w14:paraId="00000042">
          <w:pPr>
            <w:spacing w:after="0" w:line="286" w:lineRule="auto"/>
            <w:ind w:right="64" w:firstLine="10"/>
            <w:rPr/>
            <w:pPrChange w:author="-" w:id="0" w:date="2026-02-07T08:52:00Z">
              <w:pPr>
                <w:ind w:right="64" w:firstLine="10"/>
              </w:pPr>
            </w:pPrChange>
          </w:pPr>
          <w:r w:rsidDel="00000000" w:rsidR="00000000" w:rsidRPr="00000000">
            <w:rPr>
              <w:rtl w:val="0"/>
            </w:rPr>
            <w:t xml:space="preserve">forest’s biodiversity. In the southern areas, the meltwaters of glacial Lake Vermont deposited sand, gravel and clay formations. Above, the soil is built upon formations primarily of Underhill and Pinnacle bedrock 500 or more million years old.</w:t>
          </w:r>
          <w:sdt>
            <w:sdtPr>
              <w:id w:val="1256335"/>
              <w:tag w:val="goog_rdk_163"/>
            </w:sdtPr>
            <w:sdtContent>
              <w:del w:author="-" w:id="83" w:date="2026-02-07T08:52:00Z">
                <w:r w:rsidDel="00000000" w:rsidR="00000000" w:rsidRPr="00000000">
                  <w:rPr>
                    <w:rtl w:val="0"/>
                  </w:rPr>
                  <w:delText xml:space="preserve">  </w:delText>
                </w:r>
              </w:del>
            </w:sdtContent>
          </w:sdt>
          <w:r w:rsidDel="00000000" w:rsidR="00000000" w:rsidRPr="00000000">
            <w:rPr>
              <w:rtl w:val="0"/>
            </w:rPr>
          </w:r>
        </w:p>
      </w:sdtContent>
    </w:sdt>
    <w:sdt>
      <w:sdtPr>
        <w:id w:val="704450162"/>
        <w:tag w:val="goog_rdk_167"/>
      </w:sdtPr>
      <w:sdtContent>
        <w:p w:rsidR="00000000" w:rsidDel="00000000" w:rsidP="00000000" w:rsidRDefault="00000000" w:rsidRPr="00000000" w14:paraId="00000043">
          <w:pPr>
            <w:spacing w:after="0" w:line="286" w:lineRule="auto"/>
            <w:ind w:right="64" w:firstLine="10"/>
            <w:rPr>
              <w:ins w:author="-" w:id="85" w:date="2026-02-07T08:52:00Z"/>
            </w:rPr>
          </w:pPr>
          <w:r w:rsidDel="00000000" w:rsidR="00000000" w:rsidRPr="00000000">
            <w:rPr>
              <w:rtl w:val="0"/>
            </w:rPr>
            <w:t xml:space="preserve">Underhill bedrock dominates the forest from its northernmost point to its western edge. Along with the neighboring Pinnacle bedrock, it has dense, metamorphic, sedimentary rocks with visible cracks and fractures. Underhill’s more distinctive silvery-green rocks combine phyllite and schist, with the minerals chlorite, muscovite, and quartz.</w:t>
          </w:r>
          <w:sdt>
            <w:sdtPr>
              <w:id w:val="263120723"/>
              <w:tag w:val="goog_rdk_165"/>
            </w:sdtPr>
            <w:sdtContent>
              <w:del w:author="-" w:id="85" w:date="2026-02-07T08:52:00Z">
                <w:r w:rsidDel="00000000" w:rsidR="00000000" w:rsidRPr="00000000">
                  <w:rPr>
                    <w:rtl w:val="0"/>
                  </w:rPr>
                  <w:delText xml:space="preserve">  </w:delText>
                </w:r>
              </w:del>
            </w:sdtContent>
          </w:sdt>
          <w:sdt>
            <w:sdtPr>
              <w:id w:val="1107890788"/>
              <w:tag w:val="goog_rdk_166"/>
            </w:sdtPr>
            <w:sdtContent>
              <w:ins w:author="-" w:id="85" w:date="2026-02-07T08:52:00Z">
                <w:r w:rsidDel="00000000" w:rsidR="00000000" w:rsidRPr="00000000">
                  <w:rPr>
                    <w:rtl w:val="0"/>
                  </w:rPr>
                </w:r>
              </w:ins>
            </w:sdtContent>
          </w:sdt>
        </w:p>
      </w:sdtContent>
    </w:sdt>
    <w:sdt>
      <w:sdtPr>
        <w:id w:val="-2075678635"/>
        <w:tag w:val="goog_rdk_168"/>
      </w:sdtPr>
      <w:sdtContent>
        <w:p w:rsidR="00000000" w:rsidDel="00000000" w:rsidP="00000000" w:rsidRDefault="00000000" w:rsidRPr="00000000" w14:paraId="00000044">
          <w:pPr>
            <w:spacing w:after="0" w:line="286" w:lineRule="auto"/>
            <w:ind w:right="64" w:firstLine="10"/>
            <w:rPr/>
            <w:pPrChange w:author="-" w:id="0" w:date="2026-02-07T08:52:00Z">
              <w:pPr>
                <w:ind w:right="64" w:firstLine="10"/>
              </w:pPr>
            </w:pPrChange>
          </w:pPr>
          <w:r w:rsidDel="00000000" w:rsidR="00000000" w:rsidRPr="00000000">
            <w:rPr>
              <w:rtl w:val="0"/>
            </w:rPr>
          </w:r>
        </w:p>
      </w:sdtContent>
    </w:sdt>
    <w:sdt>
      <w:sdtPr>
        <w:id w:val="-1809831979"/>
        <w:tag w:val="goog_rdk_171"/>
      </w:sdtPr>
      <w:sdtContent>
        <w:p w:rsidR="00000000" w:rsidDel="00000000" w:rsidP="00000000" w:rsidRDefault="00000000" w:rsidRPr="00000000" w14:paraId="00000045">
          <w:pPr>
            <w:spacing w:after="0" w:line="286" w:lineRule="auto"/>
            <w:ind w:right="64" w:firstLine="10"/>
            <w:rPr/>
            <w:pPrChange w:author="-" w:id="0" w:date="2026-02-07T08:52:00Z">
              <w:pPr>
                <w:ind w:right="64" w:firstLine="10"/>
              </w:pPr>
            </w:pPrChange>
          </w:pPr>
          <w:r w:rsidDel="00000000" w:rsidR="00000000" w:rsidRPr="00000000">
            <w:rPr>
              <w:rtl w:val="0"/>
            </w:rPr>
            <w:t xml:space="preserve">To the east, the Pinnacle Formation features finer-grained, gray-to-buff schistose greywacke rock. Its layers show the formation’s metamorphic origins from bits of rock, mud, and debris. </w:t>
          </w:r>
          <w:sdt>
            <w:sdtPr>
              <w:id w:val="-714243831"/>
              <w:tag w:val="goog_rdk_169"/>
            </w:sdtPr>
            <w:sdtContent>
              <w:del w:author="-" w:id="87" w:date="2026-02-07T08:52:00Z">
                <w:r w:rsidDel="00000000" w:rsidR="00000000" w:rsidRPr="00000000">
                  <w:rPr>
                    <w:rtl w:val="0"/>
                  </w:rPr>
                  <w:delText xml:space="preserve"> </w:delText>
                </w:r>
              </w:del>
            </w:sdtContent>
          </w:sdt>
          <w:r w:rsidDel="00000000" w:rsidR="00000000" w:rsidRPr="00000000">
            <w:rPr>
              <w:rtl w:val="0"/>
            </w:rPr>
            <w:t xml:space="preserve">The minerals present are quartz, sericite, biotite, and chlorite.</w:t>
          </w:r>
          <w:sdt>
            <w:sdtPr>
              <w:id w:val="1430992815"/>
              <w:tag w:val="goog_rdk_170"/>
            </w:sdtPr>
            <w:sdtContent>
              <w:del w:author="-" w:id="88" w:date="2026-02-07T08:52:00Z">
                <w:r w:rsidDel="00000000" w:rsidR="00000000" w:rsidRPr="00000000">
                  <w:rPr>
                    <w:rtl w:val="0"/>
                  </w:rPr>
                  <w:delText xml:space="preserve"> </w:delText>
                  <w:tab/>
                  <w:delText xml:space="preserve"> </w:delText>
                </w:r>
              </w:del>
            </w:sdtContent>
          </w:sdt>
          <w:r w:rsidDel="00000000" w:rsidR="00000000" w:rsidRPr="00000000">
            <w:rPr>
              <w:rtl w:val="0"/>
            </w:rPr>
          </w:r>
        </w:p>
      </w:sdtContent>
    </w:sdt>
    <w:sdt>
      <w:sdtPr>
        <w:id w:val="-1710257401"/>
        <w:tag w:val="goog_rdk_174"/>
      </w:sdtPr>
      <w:sdtContent>
        <w:p w:rsidR="00000000" w:rsidDel="00000000" w:rsidP="00000000" w:rsidRDefault="00000000" w:rsidRPr="00000000" w14:paraId="00000046">
          <w:pPr>
            <w:spacing w:after="146" w:line="259" w:lineRule="auto"/>
            <w:ind w:left="0" w:firstLine="0"/>
            <w:rPr>
              <w:del w:author="-" w:id="90" w:date="2026-02-07T08:52:00Z"/>
            </w:rPr>
          </w:pPr>
          <w:sdt>
            <w:sdtPr>
              <w:id w:val="-1749333212"/>
              <w:tag w:val="goog_rdk_173"/>
            </w:sdtPr>
            <w:sdtContent>
              <w:del w:author="-" w:id="90" w:date="2026-02-07T08:52:00Z">
                <w:r w:rsidDel="00000000" w:rsidR="00000000" w:rsidRPr="00000000">
                  <w:rPr>
                    <w:rtl w:val="0"/>
                  </w:rPr>
                  <w:delText xml:space="preserve"> </w:delText>
                </w:r>
              </w:del>
            </w:sdtContent>
          </w:sdt>
        </w:p>
      </w:sdtContent>
    </w:sdt>
    <w:sdt>
      <w:sdtPr>
        <w:id w:val="1524938139"/>
        <w:tag w:val="goog_rdk_177"/>
      </w:sdtPr>
      <w:sdtContent>
        <w:p w:rsidR="00000000" w:rsidDel="00000000" w:rsidP="00000000" w:rsidRDefault="00000000" w:rsidRPr="00000000" w14:paraId="00000047">
          <w:pPr>
            <w:spacing w:after="0" w:line="286" w:lineRule="auto"/>
            <w:ind w:left="30" w:firstLine="0"/>
            <w:rPr/>
            <w:pPrChange w:author="-" w:id="0" w:date="2026-02-07T08:52:00Z">
              <w:pPr>
                <w:spacing w:after="109" w:line="259" w:lineRule="auto"/>
                <w:ind w:left="30" w:firstLine="0"/>
              </w:pPr>
            </w:pPrChange>
          </w:pPr>
          <w:sdt>
            <w:sdtPr>
              <w:id w:val="1939712135"/>
              <w:tag w:val="goog_rdk_175"/>
            </w:sdtPr>
            <w:sdtContent>
              <w:del w:author="-" w:id="90" w:date="2026-02-07T08:52:00Z">
                <w:r w:rsidDel="00000000" w:rsidR="00000000" w:rsidRPr="00000000">
                  <w:rPr>
                    <w:b w:val="1"/>
                    <w:bCs w:val="1"/>
                    <w:i w:val="1"/>
                    <w:iCs w:val="1"/>
                    <w:rtl w:val="0"/>
                  </w:rPr>
                  <w:delText xml:space="preserve"> </w:delText>
                </w:r>
              </w:del>
            </w:sdtContent>
          </w:sdt>
          <w:r w:rsidDel="00000000" w:rsidR="00000000" w:rsidRPr="00000000">
            <w:rPr>
              <w:rtl w:val="0"/>
            </w:rPr>
          </w:r>
          <w:sdt>
            <w:sdtPr>
              <w:id w:val="929294318"/>
              <w:tag w:val="goog_rdk_176"/>
            </w:sdtPr>
            <w:sdtContent>
              <w:del w:author="-" w:id="91" w:date="2026-02-07T08:52:00Z">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-16760</wp:posOffset>
                      </wp:positionV>
                      <wp:extent cx="2133600" cy="1733550"/>
                      <wp:effectExtent b="0" l="0" r="0" t="0"/>
                      <wp:wrapSquare wrapText="bothSides" distB="0" distT="0" distL="114300" distR="114300"/>
                      <wp:docPr id="50490"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133600" cy="1733550"/>
                              </a:xfrm>
                              <a:prstGeom prst="rect"/>
                              <a:ln/>
                            </pic:spPr>
                          </pic:pic>
                        </a:graphicData>
                      </a:graphic>
                    </wp:anchor>
                  </w:drawing>
                </w:r>
              </w:del>
            </w:sdtContent>
          </w:sdt>
        </w:p>
      </w:sdtContent>
    </w:sdt>
    <w:sdt>
      <w:sdtPr>
        <w:id w:val="-1510976221"/>
        <w:tag w:val="goog_rdk_186"/>
      </w:sdtPr>
      <w:sdtContent>
        <w:p w:rsidR="00000000" w:rsidDel="00000000" w:rsidP="00000000" w:rsidRDefault="00000000" w:rsidRPr="00000000" w14:paraId="00000048">
          <w:pPr>
            <w:spacing w:after="0" w:line="286" w:lineRule="auto"/>
            <w:ind w:left="40" w:right="10" w:firstLine="0"/>
            <w:rPr>
              <w:ins w:author="-" w:id="97" w:date="2026-02-07T08:52:00Z"/>
              <w:i w:val="1"/>
              <w:iCs w:val="1"/>
            </w:rPr>
          </w:pPr>
          <w:sdt>
            <w:sdtPr>
              <w:id w:val="742623628"/>
              <w:tag w:val="goog_rdk_178"/>
            </w:sdtPr>
            <w:sdtContent>
              <w:r w:rsidDel="00000000" w:rsidR="00000000" w:rsidRPr="00000000">
                <w:rPr>
                  <w:i w:val="1"/>
                  <w:iCs w:val="1"/>
                  <w:rtl w:val="0"/>
                  <w:rPrChange w:author="-" w:id="93" w:date="2026-02-07T08:52:00Z">
                    <w:rPr>
                      <w:i w:val="1"/>
                      <w:iCs w:val="1"/>
                      <w:sz w:val="18"/>
                      <w:szCs w:val="18"/>
                    </w:rPr>
                  </w:rPrChange>
                </w:rPr>
                <w:t xml:space="preserve">Soil suitability for trail construction in the ACF, with blue areas showing the best areas. Intensive use can cause soil compaction, erosion and degraded vegetation. Source:</w:t>
              </w:r>
            </w:sdtContent>
          </w:sdt>
          <w:sdt>
            <w:sdtPr>
              <w:id w:val="-1883313210"/>
              <w:tag w:val="goog_rdk_179"/>
            </w:sdtPr>
            <w:sdtContent>
              <w:del w:author="-" w:id="94" w:date="2026-02-07T08:52:00Z">
                <w:r w:rsidDel="00000000" w:rsidR="00000000" w:rsidRPr="00000000">
                  <w:fldChar w:fldCharType="begin"/>
                </w:r>
                <w:r w:rsidDel="00000000" w:rsidR="00000000" w:rsidRPr="00000000">
                  <w:delInstrText xml:space="preserve">HYPERLINK "https://doi.org/10.18125/wc8g53"</w:delInstrText>
                </w:r>
                <w:r w:rsidDel="00000000" w:rsidR="00000000" w:rsidRPr="00000000">
                  <w:fldChar w:fldCharType="separate"/>
                </w:r>
                <w:r w:rsidDel="00000000" w:rsidR="00000000" w:rsidRPr="00000000">
                  <w:rPr>
                    <w:i w:val="1"/>
                    <w:iCs w:val="1"/>
                    <w:color w:val="1155cc"/>
                    <w:sz w:val="18"/>
                    <w:szCs w:val="18"/>
                    <w:u w:val="single"/>
                    <w:rtl w:val="0"/>
                  </w:rPr>
                  <w:delText xml:space="preserve">Forest</w:delText>
                </w:r>
                <w:r w:rsidDel="00000000" w:rsidR="00000000" w:rsidRPr="00000000">
                  <w:fldChar w:fldCharType="end"/>
                </w:r>
              </w:del>
            </w:sdtContent>
          </w:sdt>
          <w:sdt>
            <w:sdtPr>
              <w:id w:val="-1606349360"/>
              <w:tag w:val="goog_rdk_180"/>
            </w:sdtPr>
            <w:sdtContent>
              <w:ins w:author="-" w:id="94" w:date="2026-02-07T08:52:00Z">
                <w:r w:rsidDel="00000000" w:rsidR="00000000" w:rsidRPr="00000000">
                  <w:fldChar w:fldCharType="begin"/>
                </w:r>
                <w:r w:rsidDel="00000000" w:rsidR="00000000" w:rsidRPr="00000000">
                  <w:instrText xml:space="preserve">HYPERLINK "https://doi.org/10.18125/wc8g53"</w:instrText>
                </w:r>
                <w:r w:rsidDel="00000000" w:rsidR="00000000" w:rsidRPr="00000000">
                  <w:fldChar w:fldCharType="separate"/>
                </w:r>
                <w:r w:rsidDel="00000000" w:rsidR="00000000" w:rsidRPr="00000000">
                  <w:rPr>
                    <w:i w:val="1"/>
                    <w:iCs w:val="1"/>
                    <w:color w:val="1155cc"/>
                    <w:u w:val="single"/>
                    <w:rtl w:val="0"/>
                  </w:rPr>
                  <w:t xml:space="preserve">Forest Recreation Impacts on Dimensions of Northeast</w:t>
                </w:r>
                <w:r w:rsidDel="00000000" w:rsidR="00000000" w:rsidRPr="00000000">
                  <w:fldChar w:fldCharType="end"/>
                </w:r>
              </w:ins>
            </w:sdtContent>
          </w:sdt>
          <w:hyperlink r:id="rId12">
            <w:sdt>
              <w:sdtPr>
                <w:id w:val="460215417"/>
                <w:tag w:val="goog_rdk_181"/>
              </w:sdtPr>
              <w:sdtContent>
                <w:r w:rsidDel="00000000" w:rsidR="00000000" w:rsidRPr="00000000">
                  <w:rPr>
                    <w:i w:val="1"/>
                    <w:iCs w:val="1"/>
                    <w:color w:val="1155cc"/>
                    <w:rtl w:val="0"/>
                    <w:rPrChange w:author="-" w:id="95" w:date="2026-02-07T08:52:00Z">
                      <w:rPr>
                        <w:i w:val="1"/>
                        <w:iCs w:val="1"/>
                        <w:color w:val="1155cc"/>
                        <w:sz w:val="18"/>
                        <w:szCs w:val="18"/>
                        <w:u w:val="single"/>
                      </w:rPr>
                    </w:rPrChange>
                  </w:rPr>
                  <w:t xml:space="preserve"> </w:t>
                </w:r>
              </w:sdtContent>
            </w:sdt>
          </w:hyperlink>
          <w:sdt>
            <w:sdtPr>
              <w:id w:val="-467968990"/>
              <w:tag w:val="goog_rdk_182"/>
            </w:sdtPr>
            <w:sdtContent>
              <w:del w:author="-" w:id="96" w:date="2026-02-07T08:52:00Z">
                <w:r w:rsidDel="00000000" w:rsidR="00000000" w:rsidRPr="00000000">
                  <w:fldChar w:fldCharType="begin"/>
                </w:r>
                <w:r w:rsidDel="00000000" w:rsidR="00000000" w:rsidRPr="00000000">
                  <w:delInstrText xml:space="preserve">HYPERLINK "https://doi.org/10.18125/wc8g53"</w:delInstrText>
                </w:r>
                <w:r w:rsidDel="00000000" w:rsidR="00000000" w:rsidRPr="00000000">
                  <w:fldChar w:fldCharType="separate"/>
                </w:r>
                <w:r w:rsidDel="00000000" w:rsidR="00000000" w:rsidRPr="00000000">
                  <w:rPr>
                    <w:i w:val="1"/>
                    <w:iCs w:val="1"/>
                    <w:color w:val="1155cc"/>
                    <w:sz w:val="18"/>
                    <w:szCs w:val="18"/>
                    <w:u w:val="single"/>
                    <w:rtl w:val="0"/>
                  </w:rPr>
                  <w:delText xml:space="preserve">Recreation</w:delText>
                </w:r>
                <w:r w:rsidDel="00000000" w:rsidR="00000000" w:rsidRPr="00000000">
                  <w:fldChar w:fldCharType="end"/>
                </w:r>
              </w:del>
            </w:sdtContent>
          </w:sdt>
          <w:sdt>
            <w:sdtPr>
              <w:id w:val="2069646694"/>
              <w:tag w:val="goog_rdk_183"/>
            </w:sdtPr>
            <w:sdtContent>
              <w:ins w:author="-" w:id="96" w:date="2026-02-07T08:52:00Z">
                <w:r w:rsidDel="00000000" w:rsidR="00000000" w:rsidRPr="00000000">
                  <w:fldChar w:fldCharType="begin"/>
                </w:r>
                <w:r w:rsidDel="00000000" w:rsidR="00000000" w:rsidRPr="00000000">
                  <w:instrText xml:space="preserve">HYPERLINK "https://doi.org/10.18125/wc8g53"</w:instrText>
                </w:r>
                <w:r w:rsidDel="00000000" w:rsidR="00000000" w:rsidRPr="00000000">
                  <w:fldChar w:fldCharType="separate"/>
                </w:r>
                <w:r w:rsidDel="00000000" w:rsidR="00000000" w:rsidRPr="00000000">
                  <w:rPr>
                    <w:i w:val="1"/>
                    <w:iCs w:val="1"/>
                    <w:color w:val="1155cc"/>
                    <w:u w:val="single"/>
                    <w:rtl w:val="0"/>
                  </w:rPr>
                  <w:t xml:space="preserve">Regional Forest Health,</w:t>
                </w:r>
                <w:r w:rsidDel="00000000" w:rsidR="00000000" w:rsidRPr="00000000">
                  <w:fldChar w:fldCharType="end"/>
                </w:r>
              </w:ins>
            </w:sdtContent>
          </w:sdt>
          <w:sdt>
            <w:sdtPr>
              <w:id w:val="904677162"/>
              <w:tag w:val="goog_rdk_184"/>
            </w:sdtPr>
            <w:sdtContent>
              <w:del w:author="-" w:id="97" w:date="2026-02-07T08:52:00Z">
                <w:r w:rsidDel="00000000" w:rsidR="00000000" w:rsidRPr="00000000">
                  <w:fldChar w:fldCharType="begin"/>
                </w:r>
                <w:r w:rsidDel="00000000" w:rsidR="00000000" w:rsidRPr="00000000">
                  <w:delInstrText xml:space="preserve">HYPERLINK "https://doi.org/10.18125/wc8g53"</w:delInstrText>
                </w:r>
                <w:r w:rsidDel="00000000" w:rsidR="00000000" w:rsidRPr="00000000">
                  <w:fldChar w:fldCharType="separate"/>
                </w:r>
                <w:r w:rsidDel="00000000" w:rsidR="00000000" w:rsidRPr="00000000">
                  <w:rPr>
                    <w:i w:val="1"/>
                    <w:iCs w:val="1"/>
                    <w:color w:val="1155cc"/>
                    <w:sz w:val="18"/>
                    <w:szCs w:val="18"/>
                    <w:u w:val="single"/>
                    <w:rtl w:val="0"/>
                  </w:rPr>
                  <w:delText xml:space="preserve"> Impacts on Dimensions of Northeast</w:delText>
                </w:r>
                <w:r w:rsidDel="00000000" w:rsidR="00000000" w:rsidRPr="00000000">
                  <w:fldChar w:fldCharType="end"/>
                </w:r>
                <w:r w:rsidDel="00000000" w:rsidR="00000000" w:rsidRPr="00000000">
                  <w:fldChar w:fldCharType="begin"/>
                </w:r>
                <w:r w:rsidDel="00000000" w:rsidR="00000000" w:rsidRPr="00000000">
                  <w:delInstrText xml:space="preserve">HYPERLINK "https://doi.org/10.18125/wc8g53"</w:delInstrText>
                </w:r>
                <w:r w:rsidDel="00000000" w:rsidR="00000000" w:rsidRPr="00000000">
                  <w:fldChar w:fldCharType="separate"/>
                </w:r>
                <w:r w:rsidDel="00000000" w:rsidR="00000000" w:rsidRPr="00000000">
                  <w:rPr>
                    <w:i w:val="1"/>
                    <w:iCs w:val="1"/>
                    <w:color w:val="1155cc"/>
                    <w:sz w:val="18"/>
                    <w:szCs w:val="18"/>
                    <w:rtl w:val="0"/>
                  </w:rPr>
                  <w:delText xml:space="preserve"> </w:delText>
                </w:r>
                <w:r w:rsidDel="00000000" w:rsidR="00000000" w:rsidRPr="00000000">
                  <w:fldChar w:fldCharType="end"/>
                </w:r>
                <w:r w:rsidDel="00000000" w:rsidR="00000000" w:rsidRPr="00000000">
                  <w:fldChar w:fldCharType="begin"/>
                </w:r>
                <w:r w:rsidDel="00000000" w:rsidR="00000000" w:rsidRPr="00000000">
                  <w:delInstrText xml:space="preserve">HYPERLINK "https://doi.org/10.18125/wc8g53"</w:delInstrText>
                </w:r>
                <w:r w:rsidDel="00000000" w:rsidR="00000000" w:rsidRPr="00000000">
                  <w:fldChar w:fldCharType="separate"/>
                </w:r>
                <w:r w:rsidDel="00000000" w:rsidR="00000000" w:rsidRPr="00000000">
                  <w:rPr>
                    <w:i w:val="1"/>
                    <w:iCs w:val="1"/>
                    <w:color w:val="1155cc"/>
                    <w:sz w:val="18"/>
                    <w:szCs w:val="18"/>
                    <w:u w:val="single"/>
                    <w:rtl w:val="0"/>
                  </w:rPr>
                  <w:delText xml:space="preserve">Regional Forest Health,</w:delText>
                </w:r>
                <w:r w:rsidDel="00000000" w:rsidR="00000000" w:rsidRPr="00000000">
                  <w:fldChar w:fldCharType="end"/>
                </w:r>
                <w:r w:rsidDel="00000000" w:rsidR="00000000" w:rsidRPr="00000000">
                  <w:rPr>
                    <w:i w:val="1"/>
                    <w:iCs w:val="1"/>
                    <w:sz w:val="18"/>
                    <w:szCs w:val="18"/>
                    <w:rtl w:val="0"/>
                  </w:rPr>
                  <w:delText xml:space="preserve"> Forest Ecology Monitoring Cooperative. </w:delText>
                </w:r>
              </w:del>
            </w:sdtContent>
          </w:sdt>
          <w:sdt>
            <w:sdtPr>
              <w:id w:val="872831402"/>
              <w:tag w:val="goog_rdk_185"/>
            </w:sdtPr>
            <w:sdtContent>
              <w:ins w:author="-" w:id="97" w:date="2026-02-07T08:52:00Z">
                <w:r w:rsidDel="00000000" w:rsidR="00000000" w:rsidRPr="00000000">
                  <w:rPr>
                    <w:i w:val="1"/>
                    <w:iCs w:val="1"/>
                    <w:rtl w:val="0"/>
                  </w:rPr>
                  <w:t xml:space="preserve"> Forest Ecology Monitoring Cooperative.</w:t>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37169</wp:posOffset>
                      </wp:positionV>
                      <wp:extent cx="2133600" cy="1733550"/>
                      <wp:effectExtent b="0" l="0" r="0" t="0"/>
                      <wp:wrapSquare wrapText="bothSides" distB="0" distT="0" distL="114300" distR="114300"/>
                      <wp:docPr id="5049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133600" cy="1733550"/>
                              </a:xfrm>
                              <a:prstGeom prst="rect"/>
                              <a:ln/>
                            </pic:spPr>
                          </pic:pic>
                        </a:graphicData>
                      </a:graphic>
                    </wp:anchor>
                  </w:drawing>
                </w:r>
              </w:ins>
            </w:sdtContent>
          </w:sdt>
        </w:p>
      </w:sdtContent>
    </w:sdt>
    <w:sdt>
      <w:sdtPr>
        <w:id w:val="1247837392"/>
        <w:tag w:val="goog_rdk_188"/>
      </w:sdtPr>
      <w:sdtContent>
        <w:p w:rsidR="00000000" w:rsidDel="00000000" w:rsidP="00000000" w:rsidRDefault="00000000" w:rsidRPr="00000000" w14:paraId="00000049">
          <w:pPr>
            <w:spacing w:after="0" w:line="286" w:lineRule="auto"/>
            <w:ind w:left="40" w:right="10" w:firstLine="0"/>
            <w:rPr>
              <w:i w:val="1"/>
              <w:iCs w:val="1"/>
              <w:rPrChange w:author="-" w:id="99" w:date="2026-02-07T08:52:00Z">
                <w:rPr/>
              </w:rPrChange>
            </w:rPr>
            <w:pPrChange w:author="-" w:id="0" w:date="2026-02-07T08:52:00Z">
              <w:pPr>
                <w:spacing w:after="157" w:line="284" w:lineRule="auto"/>
                <w:ind w:left="40" w:right="10" w:firstLine="0"/>
              </w:pPr>
            </w:pPrChange>
          </w:pPr>
          <w:sdt>
            <w:sdtPr>
              <w:id w:val="-1262185138"/>
              <w:tag w:val="goog_rdk_187"/>
            </w:sdtPr>
            <w:sdtContent>
              <w:r w:rsidDel="00000000" w:rsidR="00000000" w:rsidRPr="00000000">
                <w:rPr>
                  <w:rtl w:val="0"/>
                </w:rPr>
              </w:r>
            </w:sdtContent>
          </w:sdt>
        </w:p>
      </w:sdtContent>
    </w:sdt>
    <w:sdt>
      <w:sdtPr>
        <w:id w:val="-78371317"/>
        <w:tag w:val="goog_rdk_191"/>
      </w:sdtPr>
      <w:sdtContent>
        <w:p w:rsidR="00000000" w:rsidDel="00000000" w:rsidP="00000000" w:rsidRDefault="00000000" w:rsidRPr="00000000" w14:paraId="0000004A">
          <w:pPr>
            <w:spacing w:after="0" w:line="286" w:lineRule="auto"/>
            <w:ind w:right="64" w:firstLine="10"/>
            <w:rPr/>
            <w:pPrChange w:author="-" w:id="0" w:date="2026-02-07T08:52:00Z">
              <w:pPr>
                <w:spacing w:after="0" w:lineRule="auto"/>
                <w:ind w:right="64" w:firstLine="10"/>
              </w:pPr>
            </w:pPrChange>
          </w:pPr>
          <w:r w:rsidDel="00000000" w:rsidR="00000000" w:rsidRPr="00000000">
            <w:rPr>
              <w:rtl w:val="0"/>
            </w:rPr>
            <w:t xml:space="preserve">Over the eons, wind, water and glaciers deposited loose materials across the ACF, which combined with glacial till – boulders, stones, pebbles and fine silt deposited by glaciers at the end of the last ice age, about 14,000 years ago. Soil particles deposited by post-glacial Lake Vermont can </w:t>
          </w:r>
          <w:sdt>
            <w:sdtPr>
              <w:id w:val="1136598489"/>
              <w:tag w:val="goog_rdk_189"/>
            </w:sdtPr>
            <w:sdtContent>
              <w:del w:author="-" w:id="100" w:date="2026-02-07T08:52:00Z">
                <w:r w:rsidDel="00000000" w:rsidR="00000000" w:rsidRPr="00000000">
                  <w:rPr>
                    <w:rtl w:val="0"/>
                  </w:rPr>
                  <w:delText xml:space="preserve">also </w:delText>
                </w:r>
              </w:del>
            </w:sdtContent>
          </w:sdt>
          <w:r w:rsidDel="00000000" w:rsidR="00000000" w:rsidRPr="00000000">
            <w:rPr>
              <w:rtl w:val="0"/>
            </w:rPr>
            <w:t xml:space="preserve">be found on roughly half </w:t>
          </w:r>
          <w:sdt>
            <w:sdtPr>
              <w:id w:val="-351542107"/>
              <w:tag w:val="goog_rdk_190"/>
            </w:sdtPr>
            <w:sdtContent>
              <w:ins w:author="-" w:id="101" w:date="2026-02-07T08:52:00Z">
                <w:r w:rsidDel="00000000" w:rsidR="00000000" w:rsidRPr="00000000">
                  <w:rPr>
                    <w:rtl w:val="0"/>
                  </w:rPr>
                  <w:t xml:space="preserve">of the ACF’s elevation range, up to 600 feet.</w:t>
                </w:r>
              </w:ins>
            </w:sdtContent>
          </w:sdt>
          <w:r w:rsidDel="00000000" w:rsidR="00000000" w:rsidRPr="00000000">
            <w:rPr>
              <w:rtl w:val="0"/>
            </w:rPr>
          </w:r>
        </w:p>
      </w:sdtContent>
    </w:sdt>
    <w:sdt>
      <w:sdtPr>
        <w:id w:val="-1039656868"/>
        <w:tag w:val="goog_rdk_194"/>
      </w:sdtPr>
      <w:sdtContent>
        <w:p w:rsidR="00000000" w:rsidDel="00000000" w:rsidP="00000000" w:rsidRDefault="00000000" w:rsidRPr="00000000" w14:paraId="0000004B">
          <w:pPr>
            <w:ind w:right="64" w:firstLine="10"/>
            <w:rPr>
              <w:del w:author="-" w:id="103" w:date="2026-02-07T08:52:00Z"/>
            </w:rPr>
          </w:pPr>
          <w:sdt>
            <w:sdtPr>
              <w:id w:val="2053673425"/>
              <w:tag w:val="goog_rdk_193"/>
            </w:sdtPr>
            <w:sdtContent>
              <w:del w:author="-" w:id="103" w:date="2026-02-07T08:52:00Z">
                <w:r w:rsidDel="00000000" w:rsidR="00000000" w:rsidRPr="00000000">
                  <w:rPr>
                    <w:rtl w:val="0"/>
                  </w:rPr>
                  <w:delText xml:space="preserve">of the ACF’s elevation range, up to 600 feet.. </w:delText>
                </w:r>
              </w:del>
            </w:sdtContent>
          </w:sdt>
        </w:p>
      </w:sdtContent>
    </w:sdt>
    <w:sdt>
      <w:sdtPr>
        <w:id w:val="1399607203"/>
        <w:tag w:val="goog_rdk_197"/>
      </w:sdtPr>
      <w:sdtContent>
        <w:p w:rsidR="00000000" w:rsidDel="00000000" w:rsidP="00000000" w:rsidRDefault="00000000" w:rsidRPr="00000000" w14:paraId="0000004C">
          <w:pPr>
            <w:pStyle w:val="Heading2"/>
            <w:spacing w:after="0" w:line="286" w:lineRule="auto"/>
            <w:ind w:left="10" w:firstLine="0"/>
            <w:rPr>
              <w:ins w:author="-" w:id="103" w:date="2026-02-07T08:52:00Z"/>
            </w:rPr>
          </w:pPr>
          <w:sdt>
            <w:sdtPr>
              <w:id w:val="1129114789"/>
              <w:tag w:val="goog_rdk_196"/>
            </w:sdtPr>
            <w:sdtContent>
              <w:ins w:author="-" w:id="103" w:date="2026-02-07T08:52:00Z">
                <w:r w:rsidDel="00000000" w:rsidR="00000000" w:rsidRPr="00000000">
                  <w:rPr>
                    <w:rtl w:val="0"/>
                  </w:rPr>
                </w:r>
              </w:ins>
            </w:sdtContent>
          </w:sdt>
        </w:p>
      </w:sdtContent>
    </w:sdt>
    <w:sdt>
      <w:sdtPr>
        <w:id w:val="1994560779"/>
        <w:tag w:val="goog_rdk_199"/>
      </w:sdtPr>
      <w:sdtContent>
        <w:p w:rsidR="00000000" w:rsidDel="00000000" w:rsidP="00000000" w:rsidRDefault="00000000" w:rsidRPr="00000000" w14:paraId="0000004D">
          <w:pPr>
            <w:pStyle w:val="Heading2"/>
            <w:spacing w:after="0" w:line="286" w:lineRule="auto"/>
            <w:ind w:left="10" w:firstLine="0"/>
            <w:rPr/>
            <w:pPrChange w:author="-" w:id="0" w:date="2026-02-07T08:52:00Z">
              <w:pPr>
                <w:pStyle w:val="Heading2"/>
                <w:ind w:left="10" w:firstLine="4830"/>
              </w:pPr>
            </w:pPrChange>
          </w:pPr>
          <w:r w:rsidDel="00000000" w:rsidR="00000000" w:rsidRPr="00000000">
            <w:rPr>
              <w:rtl w:val="0"/>
            </w:rPr>
            <w:t xml:space="preserve">Elevation</w:t>
          </w:r>
          <w:sdt>
            <w:sdtPr>
              <w:id w:val="1512315839"/>
              <w:tag w:val="goog_rdk_198"/>
            </w:sdtPr>
            <w:sdtContent>
              <w:del w:author="-" w:id="104" w:date="2026-02-07T08:52:00Z">
                <w:r w:rsidDel="00000000" w:rsidR="00000000" w:rsidRPr="00000000">
                  <w:rPr>
                    <w:rtl w:val="0"/>
                  </w:rPr>
                  <w:delText xml:space="preserve"> </w:delText>
                </w:r>
              </w:del>
            </w:sdtContent>
          </w:sdt>
          <w:r w:rsidDel="00000000" w:rsidR="00000000" w:rsidRPr="00000000">
            <w:rPr>
              <w:rtl w:val="0"/>
            </w:rPr>
          </w:r>
        </w:p>
      </w:sdtContent>
    </w:sdt>
    <w:sdt>
      <w:sdtPr>
        <w:id w:val="-12275024"/>
        <w:tag w:val="goog_rdk_203"/>
      </w:sdtPr>
      <w:sdtContent>
        <w:p w:rsidR="00000000" w:rsidDel="00000000" w:rsidP="00000000" w:rsidRDefault="00000000" w:rsidRPr="00000000" w14:paraId="0000004E">
          <w:pPr>
            <w:spacing w:after="0" w:lineRule="auto"/>
            <w:ind w:right="64" w:firstLine="10"/>
            <w:rPr>
              <w:del w:author="-" w:id="107" w:date="2026-02-07T08:52:00Z"/>
            </w:rPr>
          </w:pPr>
          <w:r w:rsidDel="00000000" w:rsidR="00000000" w:rsidRPr="00000000">
            <w:rPr>
              <w:rtl w:val="0"/>
            </w:rPr>
            <w:t xml:space="preserve">The ACF rises from an elevation of about 400 feet above sea level at the parking lot to </w:t>
          </w:r>
          <w:sdt>
            <w:sdtPr>
              <w:id w:val="999169929"/>
              <w:tag w:val="goog_rdk_200"/>
            </w:sdtPr>
            <w:sdtContent>
              <w:del w:author="-" w:id="106" w:date="2026-02-07T08:52:00Z">
                <w:r w:rsidDel="00000000" w:rsidR="00000000" w:rsidRPr="00000000">
                  <w:rPr>
                    <w:rtl w:val="0"/>
                  </w:rPr>
                  <w:delText xml:space="preserve">1240</w:delText>
                </w:r>
              </w:del>
            </w:sdtContent>
          </w:sdt>
          <w:sdt>
            <w:sdtPr>
              <w:id w:val="-1419945497"/>
              <w:tag w:val="goog_rdk_201"/>
            </w:sdtPr>
            <w:sdtContent>
              <w:ins w:author="-" w:id="106" w:date="2026-02-07T08:52:00Z">
                <w:r w:rsidDel="00000000" w:rsidR="00000000" w:rsidRPr="00000000">
                  <w:rPr>
                    <w:rtl w:val="0"/>
                  </w:rPr>
                  <w:t xml:space="preserve">1,240</w:t>
                </w:r>
              </w:ins>
            </w:sdtContent>
          </w:sdt>
          <w:r w:rsidDel="00000000" w:rsidR="00000000" w:rsidRPr="00000000">
            <w:rPr>
              <w:rtl w:val="0"/>
            </w:rPr>
            <w:t xml:space="preserve"> feet along its northern ridgeline. This gives it the greatest elevation range among conserved properties in Richmond, with soil and temperature diversity to match. In contrast, most of Vermont’s conserved land lies above </w:t>
          </w:r>
          <w:sdt>
            <w:sdtPr>
              <w:id w:val="495350830"/>
              <w:tag w:val="goog_rdk_202"/>
            </w:sdtPr>
            <w:sdtContent>
              <w:del w:author="-" w:id="107" w:date="2026-02-07T08:52:00Z">
                <w:r w:rsidDel="00000000" w:rsidR="00000000" w:rsidRPr="00000000">
                  <w:rPr>
                    <w:rtl w:val="0"/>
                  </w:rPr>
                </w:r>
              </w:del>
            </w:sdtContent>
          </w:sdt>
        </w:p>
      </w:sdtContent>
    </w:sdt>
    <w:sdt>
      <w:sdtPr>
        <w:id w:val="-1045600077"/>
        <w:tag w:val="goog_rdk_207"/>
      </w:sdtPr>
      <w:sdtContent>
        <w:p w:rsidR="00000000" w:rsidDel="00000000" w:rsidP="00000000" w:rsidRDefault="00000000" w:rsidRPr="00000000" w14:paraId="0000004F">
          <w:pPr>
            <w:spacing w:after="0" w:line="286" w:lineRule="auto"/>
            <w:ind w:right="64" w:firstLine="10"/>
            <w:rPr/>
            <w:pPrChange w:author="-" w:id="0" w:date="2026-02-07T08:52:00Z">
              <w:pPr>
                <w:ind w:right="64" w:firstLine="10"/>
              </w:pPr>
            </w:pPrChange>
          </w:pPr>
          <w:sdt>
            <w:sdtPr>
              <w:id w:val="-1940706"/>
              <w:tag w:val="goog_rdk_204"/>
            </w:sdtPr>
            <w:sdtContent>
              <w:del w:author="-" w:id="107" w:date="2026-02-07T08:52:00Z">
                <w:r w:rsidDel="00000000" w:rsidR="00000000" w:rsidRPr="00000000">
                  <w:rPr>
                    <w:rtl w:val="0"/>
                  </w:rPr>
                  <w:delText xml:space="preserve">2000</w:delText>
                </w:r>
              </w:del>
            </w:sdtContent>
          </w:sdt>
          <w:sdt>
            <w:sdtPr>
              <w:id w:val="652282408"/>
              <w:tag w:val="goog_rdk_205"/>
            </w:sdtPr>
            <w:sdtContent>
              <w:ins w:author="-" w:id="107" w:date="2026-02-07T08:52:00Z">
                <w:r w:rsidDel="00000000" w:rsidR="00000000" w:rsidRPr="00000000">
                  <w:rPr>
                    <w:rtl w:val="0"/>
                  </w:rPr>
                  <w:t xml:space="preserve">2,000</w:t>
                </w:r>
              </w:ins>
            </w:sdtContent>
          </w:sdt>
          <w:r w:rsidDel="00000000" w:rsidR="00000000" w:rsidRPr="00000000">
            <w:rPr>
              <w:rtl w:val="0"/>
            </w:rPr>
            <w:t xml:space="preserve"> feet, where biodiversity is the least. Protecting the ecological functioning of lower areas like the ACF is important to conserving local and state-wide biodiversity.</w:t>
          </w:r>
          <w:sdt>
            <w:sdtPr>
              <w:id w:val="-110677079"/>
              <w:tag w:val="goog_rdk_206"/>
            </w:sdtPr>
            <w:sdtContent>
              <w:del w:author="-" w:id="108" w:date="2026-02-07T08:52:00Z">
                <w:r w:rsidDel="00000000" w:rsidR="00000000" w:rsidRPr="00000000">
                  <w:rPr>
                    <w:rtl w:val="0"/>
                  </w:rPr>
                  <w:delText xml:space="preserve">  </w:delText>
                </w:r>
              </w:del>
            </w:sdtContent>
          </w:sdt>
          <w:r w:rsidDel="00000000" w:rsidR="00000000" w:rsidRPr="00000000">
            <w:rPr>
              <w:rtl w:val="0"/>
            </w:rPr>
          </w:r>
        </w:p>
      </w:sdtContent>
    </w:sdt>
    <w:sdt>
      <w:sdtPr>
        <w:id w:val="-1680259252"/>
        <w:tag w:val="goog_rdk_210"/>
      </w:sdtPr>
      <w:sdtContent>
        <w:p w:rsidR="00000000" w:rsidDel="00000000" w:rsidP="00000000" w:rsidRDefault="00000000" w:rsidRPr="00000000" w14:paraId="00000050">
          <w:pPr>
            <w:spacing w:after="98" w:line="259" w:lineRule="auto"/>
            <w:ind w:left="30" w:firstLine="0"/>
            <w:jc w:val="center"/>
            <w:rPr>
              <w:del w:author="-" w:id="110" w:date="2026-02-07T08:52:00Z"/>
            </w:rPr>
          </w:pPr>
          <w:sdt>
            <w:sdtPr>
              <w:id w:val="-1695243134"/>
              <w:tag w:val="goog_rdk_209"/>
            </w:sdtPr>
            <w:sdtContent>
              <w:del w:author="-" w:id="110" w:date="2026-02-07T08:52:00Z">
                <w:r w:rsidDel="00000000" w:rsidR="00000000" w:rsidRPr="00000000">
                  <w:rPr/>
                  <w:drawing>
                    <wp:anchor allowOverlap="1" behindDoc="0" distB="0" distT="0" distL="114300" distR="114300" hidden="0" layoutInCell="1" locked="0" relativeHeight="0" simplePos="0">
                      <wp:simplePos x="0" y="0"/>
                      <wp:positionH relativeFrom="page">
                        <wp:posOffset>952500</wp:posOffset>
                      </wp:positionH>
                      <wp:positionV relativeFrom="page">
                        <wp:posOffset>8135827</wp:posOffset>
                      </wp:positionV>
                      <wp:extent cx="2481072" cy="1923288"/>
                      <wp:effectExtent b="0" l="0" r="0" t="0"/>
                      <wp:wrapSquare wrapText="bothSides" distB="0" distT="0" distL="114300" distR="114300"/>
                      <wp:docPr id="5048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481072" cy="1923288"/>
                              </a:xfrm>
                              <a:prstGeom prst="rect"/>
                              <a:ln/>
                            </pic:spPr>
                          </pic:pic>
                        </a:graphicData>
                      </a:graphic>
                    </wp:anchor>
                  </w:drawing>
                </w:r>
                <w:r w:rsidDel="00000000" w:rsidR="00000000" w:rsidRPr="00000000">
                  <w:rPr>
                    <w:rtl w:val="0"/>
                  </w:rPr>
                  <w:delText xml:space="preserve"> </w:delTex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-14508</wp:posOffset>
                      </wp:positionV>
                      <wp:extent cx="3143250" cy="1819275"/>
                      <wp:effectExtent b="0" l="0" r="0" t="0"/>
                      <wp:wrapSquare wrapText="bothSides" distB="0" distT="0" distL="114300" distR="114300"/>
                      <wp:docPr id="50486"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143250" cy="1819275"/>
                              </a:xfrm>
                              <a:prstGeom prst="rect"/>
                              <a:ln/>
                            </pic:spPr>
                          </pic:pic>
                        </a:graphicData>
                      </a:graphic>
                    </wp:anchor>
                  </w:drawing>
                </w:r>
              </w:del>
            </w:sdtContent>
          </w:sdt>
        </w:p>
      </w:sdtContent>
    </w:sdt>
    <w:sdt>
      <w:sdtPr>
        <w:id w:val="2003497566"/>
        <w:tag w:val="goog_rdk_213"/>
      </w:sdtPr>
      <w:sdtContent>
        <w:p w:rsidR="00000000" w:rsidDel="00000000" w:rsidP="00000000" w:rsidRDefault="00000000" w:rsidRPr="00000000" w14:paraId="00000051">
          <w:pPr>
            <w:spacing w:after="0" w:line="286" w:lineRule="auto"/>
            <w:ind w:left="30" w:firstLine="0"/>
            <w:rPr>
              <w:ins w:author="-" w:id="110" w:date="2026-02-07T08:52:00Z"/>
            </w:rPr>
          </w:pPr>
          <w:sdt>
            <w:sdtPr>
              <w:id w:val="109305234"/>
              <w:tag w:val="goog_rdk_212"/>
            </w:sdtPr>
            <w:sdtContent>
              <w:ins w:author="-" w:id="110" w:date="2026-02-07T08:52:00Z">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-14507</wp:posOffset>
                      </wp:positionV>
                      <wp:extent cx="3143250" cy="1819275"/>
                      <wp:effectExtent b="0" l="0" r="0" t="0"/>
                      <wp:wrapSquare wrapText="bothSides" distB="0" distT="0" distL="114300" distR="114300"/>
                      <wp:docPr id="50487"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143250" cy="1819275"/>
                              </a:xfrm>
                              <a:prstGeom prst="rect"/>
                              <a:ln/>
                            </pic:spPr>
                          </pic:pic>
                        </a:graphicData>
                      </a:graphic>
                    </wp:anchor>
                  </w:drawing>
                </w:r>
              </w:ins>
            </w:sdtContent>
          </w:sdt>
        </w:p>
      </w:sdtContent>
    </w:sdt>
    <w:sdt>
      <w:sdtPr>
        <w:id w:val="1903433560"/>
        <w:tag w:val="goog_rdk_216"/>
      </w:sdtPr>
      <w:sdtContent>
        <w:p w:rsidR="00000000" w:rsidDel="00000000" w:rsidP="00000000" w:rsidRDefault="00000000" w:rsidRPr="00000000" w14:paraId="00000052">
          <w:pPr>
            <w:spacing w:after="0" w:line="286" w:lineRule="auto"/>
            <w:ind w:left="40" w:right="10" w:firstLine="0"/>
            <w:rPr/>
            <w:pPrChange w:author="-" w:id="0" w:date="2026-02-07T08:52:00Z">
              <w:pPr>
                <w:spacing w:after="157" w:line="284" w:lineRule="auto"/>
                <w:ind w:left="40" w:right="10" w:firstLine="0"/>
              </w:pPr>
            </w:pPrChange>
          </w:pPr>
          <w:sdt>
            <w:sdtPr>
              <w:id w:val="-2042936519"/>
              <w:tag w:val="goog_rdk_214"/>
            </w:sdtPr>
            <w:sdtContent>
              <w:r w:rsidDel="00000000" w:rsidR="00000000" w:rsidRPr="00000000">
                <w:rPr>
                  <w:i w:val="1"/>
                  <w:iCs w:val="1"/>
                  <w:rtl w:val="0"/>
                  <w:rPrChange w:author="-" w:id="111" w:date="2026-02-07T08:52:00Z">
                    <w:rPr>
                      <w:i w:val="1"/>
                      <w:iCs w:val="1"/>
                      <w:sz w:val="18"/>
                      <w:szCs w:val="18"/>
                    </w:rPr>
                  </w:rPrChange>
                </w:rPr>
                <w:t xml:space="preserve">Tight contours ranging from yellow to red highlight the ACF’s rugged terrain and susceptibility to erosion and washouts, particularly as warmer weather brings more intense rainfalls.</w:t>
              </w:r>
            </w:sdtContent>
          </w:sdt>
          <w:sdt>
            <w:sdtPr>
              <w:id w:val="-1753409149"/>
              <w:tag w:val="goog_rdk_215"/>
            </w:sdtPr>
            <w:sdtContent>
              <w:del w:author="-" w:id="112" w:date="2026-02-07T08:52:00Z">
                <w:r w:rsidDel="00000000" w:rsidR="00000000" w:rsidRPr="00000000">
                  <w:rPr>
                    <w:i w:val="1"/>
                    <w:iCs w:val="1"/>
                    <w:sz w:val="18"/>
                    <w:szCs w:val="18"/>
                    <w:rtl w:val="0"/>
                  </w:rPr>
                  <w:delText xml:space="preserve">  </w:delText>
                </w:r>
              </w:del>
            </w:sdtContent>
          </w:sdt>
          <w:r w:rsidDel="00000000" w:rsidR="00000000" w:rsidRPr="00000000">
            <w:rPr>
              <w:rtl w:val="0"/>
            </w:rPr>
          </w:r>
        </w:p>
      </w:sdtContent>
    </w:sdt>
    <w:sdt>
      <w:sdtPr>
        <w:id w:val="1344243518"/>
        <w:tag w:val="goog_rdk_219"/>
      </w:sdtPr>
      <w:sdtContent>
        <w:p w:rsidR="00000000" w:rsidDel="00000000" w:rsidP="00000000" w:rsidRDefault="00000000" w:rsidRPr="00000000" w14:paraId="00000053">
          <w:pPr>
            <w:spacing w:after="0" w:line="286" w:lineRule="auto"/>
            <w:ind w:left="30" w:firstLine="0"/>
            <w:rPr>
              <w:ins w:author="-" w:id="114" w:date="2026-02-07T08:52:00Z"/>
              <w:i w:val="1"/>
              <w:iCs w:val="1"/>
            </w:rPr>
          </w:pPr>
          <w:sdt>
            <w:sdtPr>
              <w:id w:val="-811316772"/>
              <w:tag w:val="goog_rdk_218"/>
            </w:sdtPr>
            <w:sdtContent>
              <w:ins w:author="-" w:id="114" w:date="2026-02-07T08:52:00Z">
                <w:r w:rsidDel="00000000" w:rsidR="00000000" w:rsidRPr="00000000">
                  <w:rPr>
                    <w:rtl w:val="0"/>
                  </w:rPr>
                </w:r>
              </w:ins>
            </w:sdtContent>
          </w:sdt>
        </w:p>
      </w:sdtContent>
    </w:sdt>
    <w:sdt>
      <w:sdtPr>
        <w:id w:val="1981890162"/>
        <w:tag w:val="goog_rdk_221"/>
      </w:sdtPr>
      <w:sdtContent>
        <w:p w:rsidR="00000000" w:rsidDel="00000000" w:rsidP="00000000" w:rsidRDefault="00000000" w:rsidRPr="00000000" w14:paraId="00000054">
          <w:pPr>
            <w:spacing w:after="0" w:line="286" w:lineRule="auto"/>
            <w:ind w:left="30" w:firstLine="0"/>
            <w:rPr/>
            <w:pPrChange w:author="-" w:id="0" w:date="2026-02-07T08:52:00Z">
              <w:pPr>
                <w:spacing w:after="146" w:line="259" w:lineRule="auto"/>
                <w:ind w:left="30" w:firstLine="0"/>
                <w:jc w:val="center"/>
              </w:pPr>
            </w:pPrChange>
          </w:pPr>
          <w:r w:rsidDel="00000000" w:rsidR="00000000" w:rsidRPr="00000000">
            <w:rPr>
              <w:i w:val="1"/>
              <w:iCs w:val="1"/>
              <w:rtl w:val="0"/>
            </w:rPr>
            <w:t xml:space="preserve">Climate</w:t>
          </w:r>
          <w:sdt>
            <w:sdtPr>
              <w:id w:val="1008197311"/>
              <w:tag w:val="goog_rdk_220"/>
            </w:sdtPr>
            <w:sdtContent>
              <w:del w:author="-" w:id="115" w:date="2026-02-07T08:52:00Z">
                <w:r w:rsidDel="00000000" w:rsidR="00000000" w:rsidRPr="00000000">
                  <w:rPr>
                    <w:i w:val="1"/>
                    <w:iCs w:val="1"/>
                    <w:rtl w:val="0"/>
                  </w:rPr>
                  <w:delText xml:space="preserve"> </w:delText>
                </w:r>
              </w:del>
            </w:sdtContent>
          </w:sdt>
          <w:r w:rsidDel="00000000" w:rsidR="00000000" w:rsidRPr="00000000">
            <w:rPr>
              <w:rtl w:val="0"/>
            </w:rPr>
          </w:r>
        </w:p>
      </w:sdtContent>
    </w:sdt>
    <w:sdt>
      <w:sdtPr>
        <w:id w:val="1979289898"/>
        <w:tag w:val="goog_rdk_225"/>
      </w:sdtPr>
      <w:sdtContent>
        <w:p w:rsidR="00000000" w:rsidDel="00000000" w:rsidP="00000000" w:rsidRDefault="00000000" w:rsidRPr="00000000" w14:paraId="00000055">
          <w:pPr>
            <w:spacing w:after="0" w:line="286" w:lineRule="auto"/>
            <w:ind w:left="0" w:right="64" w:firstLine="180"/>
            <w:rPr/>
            <w:pPrChange w:author="-" w:id="0" w:date="2026-02-07T08:52:00Z">
              <w:pPr>
                <w:ind w:left="0" w:right="64" w:firstLine="180"/>
              </w:pPr>
            </w:pPrChange>
          </w:pPr>
          <w:r w:rsidDel="00000000" w:rsidR="00000000" w:rsidRPr="00000000">
            <w:rPr>
              <w:rtl w:val="0"/>
            </w:rPr>
            <w:t xml:space="preserve">Though </w:t>
          </w:r>
          <w:sdt>
            <w:sdtPr>
              <w:id w:val="-1138889829"/>
              <w:tag w:val="goog_rdk_222"/>
            </w:sdtPr>
            <w:sdtContent>
              <w:del w:author="-" w:id="117" w:date="2026-02-07T08:52:00Z">
                <w:r w:rsidDel="00000000" w:rsidR="00000000" w:rsidRPr="00000000">
                  <w:rPr>
                    <w:rtl w:val="0"/>
                  </w:rPr>
                  <w:delText xml:space="preserve">it</w:delText>
                </w:r>
              </w:del>
            </w:sdtContent>
          </w:sdt>
          <w:sdt>
            <w:sdtPr>
              <w:id w:val="237824991"/>
              <w:tag w:val="goog_rdk_223"/>
            </w:sdtPr>
            <w:sdtContent>
              <w:ins w:author="-" w:id="117" w:date="2026-02-07T08:52:00Z">
                <w:r w:rsidDel="00000000" w:rsidR="00000000" w:rsidRPr="00000000">
                  <w:rPr>
                    <w:rtl w:val="0"/>
                  </w:rPr>
                  <w:t xml:space="preserve">today our climate</w:t>
                </w:r>
              </w:ins>
            </w:sdtContent>
          </w:sdt>
          <w:r w:rsidDel="00000000" w:rsidR="00000000" w:rsidRPr="00000000">
            <w:rPr>
              <w:rtl w:val="0"/>
            </w:rPr>
            <w:t xml:space="preserve"> appears to be in a period of unprecedented rapid change, a forest’s climate is also considered to be another enduring element. The ACF is part of the Northern Green Mountains biophysical region, which is cooler and wetter than other portions of the State. However, life in the ACF is also influenced by its proximity to the warmer Champlain Valley biophysical region as well as its south-facing slopes. The result is a forest dominated by tree species adapted to warm, dry sites – with poorer soils on upper elevations, and slightly richer forest soils on lower elevations (thanks to the glacial deposits).</w:t>
          </w:r>
          <w:sdt>
            <w:sdtPr>
              <w:id w:val="979979402"/>
              <w:tag w:val="goog_rdk_224"/>
            </w:sdtPr>
            <w:sdtContent>
              <w:del w:author="-" w:id="118" w:date="2026-02-07T08:52:00Z">
                <w:r w:rsidDel="00000000" w:rsidR="00000000" w:rsidRPr="00000000">
                  <w:rPr>
                    <w:rtl w:val="0"/>
                  </w:rPr>
                  <w:delText xml:space="preserve"> </w:delText>
                </w:r>
                <w:r w:rsidDel="00000000" w:rsidR="00000000" w:rsidRPr="00000000">
                  <w:rPr>
                    <w:b w:val="1"/>
                    <w:bCs w:val="1"/>
                    <w:rtl w:val="0"/>
                  </w:rPr>
                  <w:delText xml:space="preserve"> </w:delText>
                </w:r>
              </w:del>
            </w:sdtContent>
          </w:sdt>
          <w:r w:rsidDel="00000000" w:rsidR="00000000" w:rsidRPr="00000000">
            <w:rPr>
              <w:rtl w:val="0"/>
            </w:rPr>
          </w:r>
        </w:p>
      </w:sdtContent>
    </w:sdt>
    <w:sdt>
      <w:sdtPr>
        <w:id w:val="1356775260"/>
        <w:tag w:val="goog_rdk_228"/>
      </w:sdtPr>
      <w:sdtContent>
        <w:p w:rsidR="00000000" w:rsidDel="00000000" w:rsidP="00000000" w:rsidRDefault="00000000" w:rsidRPr="00000000" w14:paraId="00000056">
          <w:pPr>
            <w:pStyle w:val="Heading1"/>
            <w:spacing w:line="286" w:lineRule="auto"/>
            <w:ind w:left="-5" w:firstLine="0"/>
            <w:rPr>
              <w:ins w:author="-" w:id="120" w:date="2026-02-07T08:52:00Z"/>
            </w:rPr>
          </w:pPr>
          <w:sdt>
            <w:sdtPr>
              <w:id w:val="-536421595"/>
              <w:tag w:val="goog_rdk_227"/>
            </w:sdtPr>
            <w:sdtContent>
              <w:ins w:author="-" w:id="120" w:date="2026-02-07T08:52:00Z">
                <w:r w:rsidDel="00000000" w:rsidR="00000000" w:rsidRPr="00000000">
                  <w:rPr>
                    <w:rtl w:val="0"/>
                  </w:rPr>
                </w:r>
              </w:ins>
            </w:sdtContent>
          </w:sdt>
        </w:p>
      </w:sdtContent>
    </w:sdt>
    <w:sdt>
      <w:sdtPr>
        <w:id w:val="-1427206172"/>
        <w:tag w:val="goog_rdk_230"/>
      </w:sdtPr>
      <w:sdtContent>
        <w:p w:rsidR="00000000" w:rsidDel="00000000" w:rsidP="00000000" w:rsidRDefault="00000000" w:rsidRPr="00000000" w14:paraId="00000057">
          <w:pPr>
            <w:pStyle w:val="Heading1"/>
            <w:spacing w:line="286" w:lineRule="auto"/>
            <w:ind w:left="-5" w:firstLine="0"/>
            <w:rPr/>
            <w:pPrChange w:author="-" w:id="0" w:date="2026-02-07T08:52:00Z">
              <w:pPr>
                <w:pStyle w:val="Heading1"/>
                <w:ind w:left="-5" w:hanging="10"/>
              </w:pPr>
            </w:pPrChange>
          </w:pPr>
          <w:r w:rsidDel="00000000" w:rsidR="00000000" w:rsidRPr="00000000">
            <w:rPr>
              <w:rtl w:val="0"/>
            </w:rPr>
            <w:t xml:space="preserve">Community-Level Elements</w:t>
          </w:r>
          <w:sdt>
            <w:sdtPr>
              <w:id w:val="1866496260"/>
              <w:tag w:val="goog_rdk_229"/>
            </w:sdtPr>
            <w:sdtContent>
              <w:del w:author="-" w:id="121" w:date="2026-02-07T08:52:00Z">
                <w:r w:rsidDel="00000000" w:rsidR="00000000" w:rsidRPr="00000000">
                  <w:rPr>
                    <w:rtl w:val="0"/>
                  </w:rPr>
                  <w:delText xml:space="preserve"> </w:delText>
                </w:r>
              </w:del>
            </w:sdtContent>
          </w:sdt>
          <w:r w:rsidDel="00000000" w:rsidR="00000000" w:rsidRPr="00000000">
            <w:rPr>
              <w:rtl w:val="0"/>
            </w:rPr>
          </w:r>
        </w:p>
      </w:sdtContent>
    </w:sdt>
    <w:sdt>
      <w:sdtPr>
        <w:id w:val="-343857148"/>
        <w:tag w:val="goog_rdk_233"/>
      </w:sdtPr>
      <w:sdtContent>
        <w:p w:rsidR="00000000" w:rsidDel="00000000" w:rsidP="00000000" w:rsidRDefault="00000000" w:rsidRPr="00000000" w14:paraId="00000058">
          <w:pPr>
            <w:spacing w:after="146" w:line="259" w:lineRule="auto"/>
            <w:ind w:left="0" w:firstLine="0"/>
            <w:rPr>
              <w:del w:author="-" w:id="123" w:date="2026-02-07T08:52:00Z"/>
            </w:rPr>
          </w:pPr>
          <w:sdt>
            <w:sdtPr>
              <w:id w:val="1393478087"/>
              <w:tag w:val="goog_rdk_232"/>
            </w:sdtPr>
            <w:sdtContent>
              <w:del w:author="-" w:id="123" w:date="2026-02-07T08:52:00Z">
                <w:r w:rsidDel="00000000" w:rsidR="00000000" w:rsidRPr="00000000">
                  <w:rPr>
                    <w:rtl w:val="0"/>
                  </w:rPr>
                  <w:delText xml:space="preserve"> </w:delText>
                </w:r>
              </w:del>
            </w:sdtContent>
          </w:sdt>
        </w:p>
      </w:sdtContent>
    </w:sdt>
    <w:sdt>
      <w:sdtPr>
        <w:id w:val="-819124081"/>
        <w:tag w:val="goog_rdk_239"/>
      </w:sdtPr>
      <w:sdtContent>
        <w:p w:rsidR="00000000" w:rsidDel="00000000" w:rsidP="00000000" w:rsidRDefault="00000000" w:rsidRPr="00000000" w14:paraId="00000059">
          <w:pPr>
            <w:spacing w:after="0" w:line="286" w:lineRule="auto"/>
            <w:ind w:left="0" w:firstLine="0"/>
            <w:rPr>
              <w:u w:val="single"/>
              <w:rPrChange w:author="-" w:id="126" w:date="2026-02-07T08:52:00Z">
                <w:rPr/>
              </w:rPrChange>
            </w:rPr>
            <w:pPrChange w:author="-" w:id="0" w:date="2026-02-07T08:52:00Z">
              <w:pPr>
                <w:spacing w:after="90" w:line="259" w:lineRule="auto"/>
                <w:ind w:left="60" w:firstLine="0"/>
                <w:jc w:val="center"/>
              </w:pPr>
            </w:pPrChange>
          </w:pPr>
          <w:sdt>
            <w:sdtPr>
              <w:id w:val="966833848"/>
              <w:tag w:val="goog_rdk_235"/>
            </w:sdtPr>
            <w:sdtContent>
              <w:ins w:author="-" w:id="123" w:date="2026-02-07T08:52:00Z">
                <w:r w:rsidDel="00000000" w:rsidR="00000000" w:rsidRPr="00000000">
                  <w:rPr>
                    <w:u w:val="single"/>
                    <w:rtl w:val="0"/>
                  </w:rPr>
                  <w:t xml:space="preserve">(Map: VCD “</w:t>
                </w:r>
              </w:ins>
            </w:sdtContent>
          </w:sdt>
          <w:r w:rsidDel="00000000" w:rsidR="00000000" w:rsidRPr="00000000">
            <w:rPr>
              <w:u w:val="single"/>
              <w:rtl w:val="0"/>
            </w:rPr>
            <w:t xml:space="preserve">Natural Communities</w:t>
          </w:r>
          <w:sdt>
            <w:sdtPr>
              <w:id w:val="-619219058"/>
              <w:tag w:val="goog_rdk_236"/>
            </w:sdtPr>
            <w:sdtContent>
              <w:del w:author="-" w:id="124" w:date="2026-02-07T08:52:00Z">
                <w:r w:rsidDel="00000000" w:rsidR="00000000" w:rsidRPr="00000000">
                  <w:rPr>
                    <w:rtl w:val="0"/>
                  </w:rPr>
                  <w:delText xml:space="preserve"> </w:delText>
                </w:r>
              </w:del>
            </w:sdtContent>
          </w:sdt>
          <w:sdt>
            <w:sdtPr>
              <w:id w:val="1811411125"/>
              <w:tag w:val="goog_rdk_237"/>
            </w:sdtPr>
            <w:sdtContent>
              <w:ins w:author="-" w:id="124" w:date="2026-02-07T08:52:00Z">
                <w:r w:rsidDel="00000000" w:rsidR="00000000" w:rsidRPr="00000000">
                  <w:rPr>
                    <w:u w:val="single"/>
                    <w:rtl w:val="0"/>
                  </w:rPr>
                  <w:t xml:space="preserve">” prioritizations)</w:t>
                </w:r>
              </w:ins>
            </w:sdtContent>
          </w:sdt>
          <w:sdt>
            <w:sdtPr>
              <w:id w:val="-938331392"/>
              <w:tag w:val="goog_rdk_238"/>
            </w:sdtPr>
            <w:sdtContent>
              <w:r w:rsidDel="00000000" w:rsidR="00000000" w:rsidRPr="00000000">
                <w:rPr>
                  <w:rtl w:val="0"/>
                </w:rPr>
              </w:r>
            </w:sdtContent>
          </w:sdt>
        </w:p>
      </w:sdtContent>
    </w:sdt>
    <w:sdt>
      <w:sdtPr>
        <w:id w:val="-2019491298"/>
        <w:tag w:val="goog_rdk_244"/>
      </w:sdtPr>
      <w:sdtContent>
        <w:p w:rsidR="00000000" w:rsidDel="00000000" w:rsidP="00000000" w:rsidRDefault="00000000" w:rsidRPr="00000000" w14:paraId="0000005A">
          <w:pPr>
            <w:spacing w:after="0" w:line="286" w:lineRule="auto"/>
            <w:ind w:left="60" w:firstLine="0"/>
            <w:rPr/>
            <w:pPrChange w:author="-" w:id="0" w:date="2026-02-07T08:52:00Z">
              <w:pPr>
                <w:spacing w:after="0" w:line="284" w:lineRule="auto"/>
                <w:ind w:left="60" w:firstLine="0"/>
              </w:pPr>
            </w:pPrChange>
          </w:pPr>
          <w:sdt>
            <w:sdtPr>
              <w:id w:val="-1758835587"/>
              <w:tag w:val="goog_rdk_240"/>
            </w:sdtPr>
            <w:sdtContent>
              <w:r w:rsidDel="00000000" w:rsidR="00000000" w:rsidRPr="00000000">
                <w:rPr>
                  <w:i w:val="1"/>
                  <w:iCs w:val="1"/>
                  <w:rtl w:val="0"/>
                  <w:rPrChange w:author="-" w:id="127" w:date="2026-02-07T08:52:00Z">
                    <w:rPr>
                      <w:i w:val="1"/>
                      <w:iCs w:val="1"/>
                      <w:sz w:val="16"/>
                      <w:szCs w:val="16"/>
                    </w:rPr>
                  </w:rPrChange>
                </w:rPr>
                <w:t xml:space="preserve">The ACF’s natural communities</w:t>
              </w:r>
            </w:sdtContent>
          </w:sdt>
          <w:sdt>
            <w:sdtPr>
              <w:id w:val="1081459207"/>
              <w:tag w:val="goog_rdk_241"/>
            </w:sdtPr>
            <w:sdtContent>
              <w:ins w:author="-" w:id="128" w:date="2026-02-07T08:52:00Z">
                <w:r w:rsidDel="00000000" w:rsidR="00000000" w:rsidRPr="00000000">
                  <w:rPr>
                    <w:i w:val="1"/>
                    <w:iCs w:val="1"/>
                    <w:rtl w:val="0"/>
                  </w:rPr>
                  <w:t xml:space="preserve">,</w:t>
                </w:r>
              </w:ins>
            </w:sdtContent>
          </w:sdt>
          <w:sdt>
            <w:sdtPr>
              <w:id w:val="-554737185"/>
              <w:tag w:val="goog_rdk_242"/>
            </w:sdtPr>
            <w:sdtContent>
              <w:r w:rsidDel="00000000" w:rsidR="00000000" w:rsidRPr="00000000">
                <w:rPr>
                  <w:i w:val="1"/>
                  <w:iCs w:val="1"/>
                  <w:rtl w:val="0"/>
                  <w:rPrChange w:author="-" w:id="129" w:date="2026-02-07T08:52:00Z">
                    <w:rPr>
                      <w:i w:val="1"/>
                      <w:iCs w:val="1"/>
                      <w:sz w:val="16"/>
                      <w:szCs w:val="16"/>
                    </w:rPr>
                  </w:rPrChange>
                </w:rPr>
                <w:t xml:space="preserve"> mostly clustered above the powerline corridor and former VAST trail, are rated “Highest Priority” and “Priority” by Vermont Conservation Design.</w:t>
              </w:r>
            </w:sdtContent>
          </w:sdt>
          <w:sdt>
            <w:sdtPr>
              <w:id w:val="-935001916"/>
              <w:tag w:val="goog_rdk_243"/>
            </w:sdtPr>
            <w:sdtContent>
              <w:del w:author="-" w:id="130" w:date="2026-02-07T08:52:00Z">
                <w:r w:rsidDel="00000000" w:rsidR="00000000" w:rsidRPr="00000000">
                  <w:rPr>
                    <w:i w:val="1"/>
                    <w:iCs w:val="1"/>
                    <w:sz w:val="16"/>
                    <w:szCs w:val="16"/>
                    <w:rtl w:val="0"/>
                  </w:rPr>
                  <w:delText xml:space="preserve"> </w:delText>
                </w:r>
              </w:del>
            </w:sdtContent>
          </w:sdt>
          <w:r w:rsidDel="00000000" w:rsidR="00000000" w:rsidRPr="00000000">
            <w:rPr>
              <w:rtl w:val="0"/>
            </w:rPr>
          </w:r>
        </w:p>
      </w:sdtContent>
    </w:sdt>
    <w:sdt>
      <w:sdtPr>
        <w:id w:val="225682261"/>
        <w:tag w:val="goog_rdk_247"/>
      </w:sdtPr>
      <w:sdtContent>
        <w:p w:rsidR="00000000" w:rsidDel="00000000" w:rsidP="00000000" w:rsidRDefault="00000000" w:rsidRPr="00000000" w14:paraId="0000005B">
          <w:pPr>
            <w:spacing w:after="0" w:line="286" w:lineRule="auto"/>
            <w:ind w:right="64" w:firstLine="10"/>
            <w:rPr>
              <w:ins w:author="-" w:id="133" w:date="2026-02-07T08:52:00Z"/>
            </w:rPr>
          </w:pPr>
          <w:sdt>
            <w:sdtPr>
              <w:id w:val="938700028"/>
              <w:tag w:val="goog_rdk_245"/>
            </w:sdtPr>
            <w:sdtContent>
              <w:r w:rsidDel="00000000" w:rsidR="00000000" w:rsidRPr="00000000">
                <w:rPr>
                  <w:rtl w:val="0"/>
                  <w:rPrChange w:author="-" w:id="132" w:date="2026-02-07T08:52:00Z">
                    <w:rPr>
                      <w:sz w:val="16"/>
                      <w:szCs w:val="16"/>
                    </w:rPr>
                  </w:rPrChange>
                </w:rPr>
                <w:t xml:space="preserve"> </w:t>
              </w:r>
            </w:sdtContent>
          </w:sdt>
          <w:sdt>
            <w:sdtPr>
              <w:id w:val="273918956"/>
              <w:tag w:val="goog_rdk_246"/>
            </w:sdtPr>
            <w:sdtContent>
              <w:ins w:author="-" w:id="133" w:date="2026-02-07T08:52:00Z">
                <w:r w:rsidDel="00000000" w:rsidR="00000000" w:rsidRPr="00000000">
                  <w:rPr>
                    <w:rtl w:val="0"/>
                  </w:rPr>
                </w:r>
              </w:ins>
            </w:sdtContent>
          </w:sdt>
        </w:p>
      </w:sdtContent>
    </w:sdt>
    <w:sdt>
      <w:sdtPr>
        <w:id w:val="-603667611"/>
        <w:tag w:val="goog_rdk_249"/>
      </w:sdtPr>
      <w:sdtContent>
        <w:p w:rsidR="00000000" w:rsidDel="00000000" w:rsidP="00000000" w:rsidRDefault="00000000" w:rsidRPr="00000000" w14:paraId="0000005C">
          <w:pPr>
            <w:spacing w:after="0" w:line="286" w:lineRule="auto"/>
            <w:ind w:right="64" w:firstLine="10"/>
            <w:rPr/>
            <w:pPrChange w:author="-" w:id="0" w:date="2026-02-07T08:52:00Z">
              <w:pPr>
                <w:ind w:right="64" w:firstLine="10"/>
              </w:pPr>
            </w:pPrChange>
          </w:pPr>
          <w:r w:rsidDel="00000000" w:rsidR="00000000" w:rsidRPr="00000000">
            <w:rPr>
              <w:rtl w:val="0"/>
            </w:rPr>
            <w:t xml:space="preserve">A natural community is an interacting assemblage of plants and animals, their physical environment, and the natural processes that affect them. While named for their dominant plants, natural communities encompass distinct mixes of mutually dependent plants and animals from fungi and microbes to mammals and trees, along with their settings amidst particular soils, bedrock, and ecological processes.</w:t>
          </w:r>
          <w:sdt>
            <w:sdtPr>
              <w:id w:val="1889351117"/>
              <w:tag w:val="goog_rdk_248"/>
            </w:sdtPr>
            <w:sdtContent>
              <w:del w:author="-" w:id="134" w:date="2026-02-07T08:52:00Z">
                <w:r w:rsidDel="00000000" w:rsidR="00000000" w:rsidRPr="00000000">
                  <w:rPr>
                    <w:rtl w:val="0"/>
                  </w:rPr>
                  <w:delText xml:space="preserve">  </w:delText>
                </w:r>
              </w:del>
            </w:sdtContent>
          </w:sdt>
          <w:r w:rsidDel="00000000" w:rsidR="00000000" w:rsidRPr="00000000">
            <w:rPr>
              <w:rtl w:val="0"/>
            </w:rPr>
          </w:r>
        </w:p>
      </w:sdtContent>
    </w:sdt>
    <w:sdt>
      <w:sdtPr>
        <w:id w:val="112419609"/>
        <w:tag w:val="goog_rdk_252"/>
      </w:sdtPr>
      <w:sdtContent>
        <w:p w:rsidR="00000000" w:rsidDel="00000000" w:rsidP="00000000" w:rsidRDefault="00000000" w:rsidRPr="00000000" w14:paraId="0000005D">
          <w:pPr>
            <w:spacing w:after="0" w:line="286" w:lineRule="auto"/>
            <w:ind w:right="64" w:firstLine="10"/>
            <w:rPr/>
            <w:pPrChange w:author="-" w:id="0" w:date="2026-02-07T08:52:00Z">
              <w:pPr>
                <w:ind w:right="64" w:firstLine="10"/>
              </w:pPr>
            </w:pPrChange>
          </w:pPr>
          <w:r w:rsidDel="00000000" w:rsidR="00000000" w:rsidRPr="00000000">
            <w:rPr>
              <w:rtl w:val="0"/>
            </w:rPr>
            <w:t xml:space="preserve">To date 97 types of natural communities have been found across Vermont. The ACF has at least 10, ranging from small patches of wetland </w:t>
          </w:r>
          <w:sdt>
            <w:sdtPr>
              <w:id w:val="-1536297265"/>
              <w:tag w:val="goog_rdk_250"/>
            </w:sdtPr>
            <w:sdtContent>
              <w:ins w:author="-" w:id="136" w:date="2026-02-07T08:52:00Z">
                <w:r w:rsidDel="00000000" w:rsidR="00000000" w:rsidRPr="00000000">
                  <w:rPr>
                    <w:rtl w:val="0"/>
                  </w:rPr>
                  <w:t xml:space="preserve">seeps </w:t>
                </w:r>
              </w:ins>
            </w:sdtContent>
          </w:sdt>
          <w:r w:rsidDel="00000000" w:rsidR="00000000" w:rsidRPr="00000000">
            <w:rPr>
              <w:rtl w:val="0"/>
            </w:rPr>
            <w:t xml:space="preserve">to a multi-hundred-acre stand of Northern Hardwood Forest and its Mesic Red Oak, White Pine and Hemlock associated communities.</w:t>
          </w:r>
          <w:sdt>
            <w:sdtPr>
              <w:id w:val="-1186158008"/>
              <w:tag w:val="goog_rdk_251"/>
            </w:sdtPr>
            <w:sdtContent>
              <w:del w:author="-" w:id="137" w:date="2026-02-07T08:52:00Z">
                <w:r w:rsidDel="00000000" w:rsidR="00000000" w:rsidRPr="00000000">
                  <w:rPr>
                    <w:rtl w:val="0"/>
                  </w:rPr>
                  <w:delText xml:space="preserve">  </w:delText>
                </w:r>
              </w:del>
            </w:sdtContent>
          </w:sdt>
          <w:r w:rsidDel="00000000" w:rsidR="00000000" w:rsidRPr="00000000">
            <w:rPr>
              <w:rtl w:val="0"/>
            </w:rPr>
          </w:r>
        </w:p>
      </w:sdtContent>
    </w:sdt>
    <w:sdt>
      <w:sdtPr>
        <w:id w:val="1469235112"/>
        <w:tag w:val="goog_rdk_254"/>
      </w:sdtPr>
      <w:sdtContent>
        <w:p w:rsidR="00000000" w:rsidDel="00000000" w:rsidP="00000000" w:rsidRDefault="00000000" w:rsidRPr="00000000" w14:paraId="0000005E">
          <w:pPr>
            <w:spacing w:after="0" w:line="286" w:lineRule="auto"/>
            <w:ind w:right="64" w:firstLine="10"/>
            <w:rPr/>
            <w:pPrChange w:author="-" w:id="0" w:date="2026-02-07T08:52:00Z">
              <w:pPr>
                <w:ind w:right="64" w:firstLine="10"/>
              </w:pPr>
            </w:pPrChange>
          </w:pPr>
          <w:r w:rsidDel="00000000" w:rsidR="00000000" w:rsidRPr="00000000">
            <w:rPr>
              <w:rtl w:val="0"/>
            </w:rPr>
            <w:t xml:space="preserve">Conserving the ACF’s natural communities offers a practical way to understand and maintain the Forest’s biodiversity. Otherwise, we would be faced with the task of trying to conserve tens of thousands of individual species.</w:t>
          </w:r>
          <w:sdt>
            <w:sdtPr>
              <w:id w:val="-242815808"/>
              <w:tag w:val="goog_rdk_253"/>
            </w:sdtPr>
            <w:sdtContent>
              <w:del w:author="-" w:id="139" w:date="2026-02-07T08:52:00Z">
                <w:r w:rsidDel="00000000" w:rsidR="00000000" w:rsidRPr="00000000">
                  <w:rPr>
                    <w:rtl w:val="0"/>
                  </w:rPr>
                  <w:delText xml:space="preserve"> </w:delText>
                </w:r>
              </w:del>
            </w:sdtContent>
          </w:sdt>
          <w:r w:rsidDel="00000000" w:rsidR="00000000" w:rsidRPr="00000000">
            <w:rPr>
              <w:rtl w:val="0"/>
            </w:rPr>
          </w:r>
        </w:p>
      </w:sdtContent>
    </w:sdt>
    <w:sdt>
      <w:sdtPr>
        <w:id w:val="1285160422"/>
        <w:tag w:val="goog_rdk_257"/>
      </w:sdtPr>
      <w:sdtContent>
        <w:p w:rsidR="00000000" w:rsidDel="00000000" w:rsidP="00000000" w:rsidRDefault="00000000" w:rsidRPr="00000000" w14:paraId="0000005F">
          <w:pPr>
            <w:pStyle w:val="Heading2"/>
            <w:spacing w:after="0" w:line="286" w:lineRule="auto"/>
            <w:ind w:left="10" w:firstLine="4830"/>
            <w:rPr>
              <w:ins w:author="-" w:id="141" w:date="2026-02-07T08:52:00Z"/>
            </w:rPr>
          </w:pPr>
          <w:sdt>
            <w:sdtPr>
              <w:id w:val="-448800779"/>
              <w:tag w:val="goog_rdk_256"/>
            </w:sdtPr>
            <w:sdtContent>
              <w:ins w:author="-" w:id="141" w:date="2026-02-07T08:52:00Z">
                <w:r w:rsidDel="00000000" w:rsidR="00000000" w:rsidRPr="00000000">
                  <w:rPr>
                    <w:rtl w:val="0"/>
                  </w:rPr>
                </w:r>
              </w:ins>
            </w:sdtContent>
          </w:sdt>
        </w:p>
      </w:sdtContent>
    </w:sdt>
    <w:sdt>
      <w:sdtPr>
        <w:id w:val="-1741504070"/>
        <w:tag w:val="goog_rdk_259"/>
      </w:sdtPr>
      <w:sdtContent>
        <w:p w:rsidR="00000000" w:rsidDel="00000000" w:rsidP="00000000" w:rsidRDefault="00000000" w:rsidRPr="00000000" w14:paraId="00000060">
          <w:pPr>
            <w:pStyle w:val="Heading2"/>
            <w:spacing w:after="0" w:line="286" w:lineRule="auto"/>
            <w:ind w:left="10" w:firstLine="0"/>
            <w:rPr/>
            <w:pPrChange w:author="-" w:id="0" w:date="2026-02-07T08:52:00Z">
              <w:pPr>
                <w:pStyle w:val="Heading2"/>
                <w:ind w:left="10" w:firstLine="4830"/>
              </w:pPr>
            </w:pPrChange>
          </w:pPr>
          <w:r w:rsidDel="00000000" w:rsidR="00000000" w:rsidRPr="00000000">
            <w:rPr>
              <w:rtl w:val="0"/>
            </w:rPr>
            <w:t xml:space="preserve">Upland Natural Communities</w:t>
          </w:r>
          <w:sdt>
            <w:sdtPr>
              <w:id w:val="88442918"/>
              <w:tag w:val="goog_rdk_258"/>
            </w:sdtPr>
            <w:sdtContent>
              <w:del w:author="-" w:id="142" w:date="2026-02-07T08:52:00Z">
                <w:r w:rsidDel="00000000" w:rsidR="00000000" w:rsidRPr="00000000">
                  <w:rPr>
                    <w:rtl w:val="0"/>
                  </w:rPr>
                  <w:delText xml:space="preserve"> </w:delText>
                </w:r>
              </w:del>
            </w:sdtContent>
          </w:sdt>
          <w:r w:rsidDel="00000000" w:rsidR="00000000" w:rsidRPr="00000000">
            <w:rPr>
              <w:rtl w:val="0"/>
            </w:rPr>
          </w:r>
        </w:p>
      </w:sdtContent>
    </w:sdt>
    <w:sdt>
      <w:sdtPr>
        <w:id w:val="-2124937265"/>
        <w:tag w:val="goog_rdk_264"/>
      </w:sdtPr>
      <w:sdtContent>
        <w:p w:rsidR="00000000" w:rsidDel="00000000" w:rsidP="00000000" w:rsidRDefault="00000000" w:rsidRPr="00000000" w14:paraId="00000061">
          <w:pPr>
            <w:spacing w:after="0" w:line="286" w:lineRule="auto"/>
            <w:ind w:right="64" w:firstLine="10"/>
            <w:rPr/>
            <w:pPrChange w:author="-" w:id="0" w:date="2026-02-07T08:52:00Z">
              <w:pPr>
                <w:ind w:right="64" w:firstLine="10"/>
              </w:pPr>
            </w:pPrChange>
          </w:pPr>
          <w:sdt>
            <w:sdtPr>
              <w:id w:val="1253680641"/>
              <w:tag w:val="goog_rdk_261"/>
            </w:sdtPr>
            <w:sdtContent>
              <w:ins w:author="-" w:id="144" w:date="2026-02-07T08:52:00Z">
                <w:r w:rsidDel="00000000" w:rsidR="00000000" w:rsidRPr="00000000">
                  <w:rPr/>
                  <w:drawing>
                    <wp:anchor allowOverlap="1" behindDoc="0" distB="0" distT="0" distL="114300" distR="114300" hidden="0" layoutInCell="1" locked="0" relativeHeight="0" simplePos="0">
                      <wp:simplePos x="0" y="0"/>
                      <wp:positionH relativeFrom="page">
                        <wp:posOffset>933450</wp:posOffset>
                      </wp:positionH>
                      <wp:positionV relativeFrom="page">
                        <wp:posOffset>7107127</wp:posOffset>
                      </wp:positionV>
                      <wp:extent cx="2481072" cy="1923288"/>
                      <wp:effectExtent b="0" l="0" r="0" t="0"/>
                      <wp:wrapSquare wrapText="bothSides" distB="0" distT="0" distL="114300" distR="114300"/>
                      <wp:docPr id="5049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481072" cy="1923288"/>
                              </a:xfrm>
                              <a:prstGeom prst="rect"/>
                              <a:ln/>
                            </pic:spPr>
                          </pic:pic>
                        </a:graphicData>
                      </a:graphic>
                    </wp:anchor>
                  </w:drawing>
                </w:r>
              </w:ins>
            </w:sdtContent>
          </w:sdt>
          <w:r w:rsidDel="00000000" w:rsidR="00000000" w:rsidRPr="00000000">
            <w:rPr>
              <w:rtl w:val="0"/>
            </w:rPr>
            <w:t xml:space="preserve">Three upland natural communities comprise most of the forest: Mesic Red Oak-Northern Hardwood Forest, White Pine-Northern Hardwood Forest</w:t>
          </w:r>
          <w:sdt>
            <w:sdtPr>
              <w:id w:val="-39271910"/>
              <w:tag w:val="goog_rdk_262"/>
            </w:sdtPr>
            <w:sdtContent>
              <w:del w:author="-" w:id="145" w:date="2026-02-07T08:52:00Z">
                <w:r w:rsidDel="00000000" w:rsidR="00000000" w:rsidRPr="00000000">
                  <w:rPr>
                    <w:rtl w:val="0"/>
                  </w:rPr>
                  <w:delText xml:space="preserve"> and.  </w:delText>
                </w:r>
              </w:del>
            </w:sdtContent>
          </w:sdt>
          <w:sdt>
            <w:sdtPr>
              <w:id w:val="-1615309601"/>
              <w:tag w:val="goog_rdk_263"/>
            </w:sdtPr>
            <w:sdtContent>
              <w:ins w:author="-" w:id="145" w:date="2026-02-07T08:52:00Z">
                <w:r w:rsidDel="00000000" w:rsidR="00000000" w:rsidRPr="00000000">
                  <w:rPr>
                    <w:rtl w:val="0"/>
                  </w:rPr>
                  <w:t xml:space="preserve">.</w:t>
                </w:r>
              </w:ins>
            </w:sdtContent>
          </w:sdt>
          <w:r w:rsidDel="00000000" w:rsidR="00000000" w:rsidRPr="00000000">
            <w:rPr>
              <w:rtl w:val="0"/>
            </w:rPr>
          </w:r>
        </w:p>
      </w:sdtContent>
    </w:sdt>
    <w:sdt>
      <w:sdtPr>
        <w:id w:val="-866104994"/>
        <w:tag w:val="goog_rdk_266"/>
      </w:sdtPr>
      <w:sdtContent>
        <w:p w:rsidR="00000000" w:rsidDel="00000000" w:rsidP="00000000" w:rsidRDefault="00000000" w:rsidRPr="00000000" w14:paraId="00000062">
          <w:pPr>
            <w:numPr>
              <w:ilvl w:val="0"/>
              <w:numId w:val="8"/>
            </w:numPr>
            <w:spacing w:after="0" w:line="286" w:lineRule="auto"/>
            <w:ind w:left="720" w:right="64" w:hanging="360"/>
            <w:rPr>
              <w:rPrChange w:author="-" w:id="148" w:date="2026-02-07T08:52:00Z">
                <w:rPr/>
              </w:rPrChange>
            </w:rPr>
            <w:pPrChange w:author="-" w:id="0" w:date="2026-02-07T08:52:00Z">
              <w:pPr>
                <w:numPr>
                  <w:ilvl w:val="0"/>
                  <w:numId w:val="2"/>
                </w:numPr>
                <w:spacing w:after="7" w:lineRule="auto"/>
                <w:ind w:left="720" w:right="64" w:hanging="360"/>
              </w:pPr>
            </w:pPrChange>
          </w:pPr>
          <w:r w:rsidDel="00000000" w:rsidR="00000000" w:rsidRPr="00000000">
            <w:rPr>
              <w:rtl w:val="0"/>
            </w:rPr>
            <w:t xml:space="preserve">The White Pine-Northern Hardwood Forest community occupies much of the southern portion of the forest, indicative of areas formerly in pasture or cultivated.</w:t>
          </w:r>
          <w:sdt>
            <w:sdtPr>
              <w:id w:val="306124562"/>
              <w:tag w:val="goog_rdk_265"/>
            </w:sdtPr>
            <w:sdtContent>
              <w:del w:author="-" w:id="147" w:date="2026-02-07T08:52:00Z">
                <w:r w:rsidDel="00000000" w:rsidR="00000000" w:rsidRPr="00000000">
                  <w:rPr>
                    <w:rtl w:val="0"/>
                  </w:rPr>
                  <w:delText xml:space="preserve"> </w:delText>
                </w:r>
              </w:del>
            </w:sdtContent>
          </w:sdt>
          <w:r w:rsidDel="00000000" w:rsidR="00000000" w:rsidRPr="00000000">
            <w:rPr>
              <w:rtl w:val="0"/>
            </w:rPr>
          </w:r>
        </w:p>
      </w:sdtContent>
    </w:sdt>
    <w:sdt>
      <w:sdtPr>
        <w:id w:val="423890964"/>
        <w:tag w:val="goog_rdk_268"/>
      </w:sdtPr>
      <w:sdtContent>
        <w:p w:rsidR="00000000" w:rsidDel="00000000" w:rsidP="00000000" w:rsidRDefault="00000000" w:rsidRPr="00000000" w14:paraId="00000063">
          <w:pPr>
            <w:numPr>
              <w:ilvl w:val="0"/>
              <w:numId w:val="8"/>
            </w:numPr>
            <w:spacing w:after="0" w:line="286" w:lineRule="auto"/>
            <w:ind w:left="720" w:right="64" w:hanging="360"/>
            <w:rPr>
              <w:rPrChange w:author="-" w:id="150" w:date="2026-02-07T08:52:00Z">
                <w:rPr/>
              </w:rPrChange>
            </w:rPr>
            <w:pPrChange w:author="-" w:id="0" w:date="2026-02-07T08:52:00Z">
              <w:pPr>
                <w:numPr>
                  <w:ilvl w:val="0"/>
                  <w:numId w:val="2"/>
                </w:numPr>
                <w:spacing w:after="7" w:lineRule="auto"/>
                <w:ind w:left="720" w:right="64" w:hanging="360"/>
              </w:pPr>
            </w:pPrChange>
          </w:pPr>
          <w:r w:rsidDel="00000000" w:rsidR="00000000" w:rsidRPr="00000000">
            <w:rPr>
              <w:rtl w:val="0"/>
            </w:rPr>
            <w:t xml:space="preserve">In the northern part of the forest, roughly north of the VELCO transmission line, the Mesic Red Oak-Northern Hardwood community dominates, extending well beyond the ACF’s borders into the surrounding forest block. These are uncommon community types, occupying the Forest’s droughty ridges and south-facing summits and featuring shallow soils and frequent bedrock outcrops. The small size of these stands makes them especially vulnerable to disturbances. As diseases claim the Forest’s few remaining sources of beechnuts and butternuts, Dry Oak acorns will become even more critical food sources for black bears, wild turkeys, coyotes, corvids and other species.</w:t>
          </w:r>
          <w:sdt>
            <w:sdtPr>
              <w:id w:val="752457668"/>
              <w:tag w:val="goog_rdk_267"/>
            </w:sdtPr>
            <w:sdtContent>
              <w:del w:author="-" w:id="149" w:date="2026-02-07T08:52:00Z">
                <w:r w:rsidDel="00000000" w:rsidR="00000000" w:rsidRPr="00000000">
                  <w:rPr>
                    <w:rtl w:val="0"/>
                  </w:rPr>
                  <w:delText xml:space="preserve">  </w:delText>
                </w:r>
              </w:del>
            </w:sdtContent>
          </w:sdt>
          <w:r w:rsidDel="00000000" w:rsidR="00000000" w:rsidRPr="00000000">
            <w:rPr>
              <w:rtl w:val="0"/>
            </w:rPr>
          </w:r>
        </w:p>
      </w:sdtContent>
    </w:sdt>
    <w:sdt>
      <w:sdtPr>
        <w:id w:val="18770406"/>
        <w:tag w:val="goog_rdk_270"/>
      </w:sdtPr>
      <w:sdtContent>
        <w:p w:rsidR="00000000" w:rsidDel="00000000" w:rsidP="00000000" w:rsidRDefault="00000000" w:rsidRPr="00000000" w14:paraId="00000064">
          <w:pPr>
            <w:numPr>
              <w:ilvl w:val="0"/>
              <w:numId w:val="8"/>
            </w:numPr>
            <w:spacing w:after="0" w:line="286" w:lineRule="auto"/>
            <w:ind w:left="720" w:right="64" w:hanging="360"/>
            <w:rPr>
              <w:rPrChange w:author="-" w:id="152" w:date="2026-02-07T08:52:00Z">
                <w:rPr/>
              </w:rPrChange>
            </w:rPr>
            <w:pPrChange w:author="-" w:id="0" w:date="2026-02-07T08:52:00Z">
              <w:pPr>
                <w:numPr>
                  <w:ilvl w:val="0"/>
                  <w:numId w:val="2"/>
                </w:numPr>
                <w:ind w:left="720" w:right="64" w:hanging="360"/>
              </w:pPr>
            </w:pPrChange>
          </w:pPr>
          <w:r w:rsidDel="00000000" w:rsidR="00000000" w:rsidRPr="00000000">
            <w:rPr>
              <w:rtl w:val="0"/>
            </w:rPr>
            <w:t xml:space="preserve">Several patches of Hemlock-Northern Hardwood Forest provide deer and dozens of other species with vital wintertime shelter and deep, cooling summertime shade on secluded, south-facing slopes throughout the Forest.</w:t>
          </w:r>
          <w:sdt>
            <w:sdtPr>
              <w:id w:val="891301740"/>
              <w:tag w:val="goog_rdk_269"/>
            </w:sdtPr>
            <w:sdtContent>
              <w:del w:author="-" w:id="151" w:date="2026-02-07T08:52:00Z">
                <w:r w:rsidDel="00000000" w:rsidR="00000000" w:rsidRPr="00000000">
                  <w:rPr>
                    <w:rtl w:val="0"/>
                  </w:rPr>
                  <w:delText xml:space="preserve"> </w:delText>
                </w:r>
              </w:del>
            </w:sdtContent>
          </w:sdt>
          <w:r w:rsidDel="00000000" w:rsidR="00000000" w:rsidRPr="00000000">
            <w:rPr>
              <w:rtl w:val="0"/>
            </w:rPr>
          </w:r>
        </w:p>
      </w:sdtContent>
    </w:sdt>
    <w:sdt>
      <w:sdtPr>
        <w:id w:val="-1918025060"/>
        <w:tag w:val="goog_rdk_273"/>
      </w:sdtPr>
      <w:sdtContent>
        <w:p w:rsidR="00000000" w:rsidDel="00000000" w:rsidP="00000000" w:rsidRDefault="00000000" w:rsidRPr="00000000" w14:paraId="00000065">
          <w:pPr>
            <w:pStyle w:val="Heading2"/>
            <w:spacing w:after="0" w:line="286" w:lineRule="auto"/>
            <w:ind w:left="10" w:firstLine="0"/>
            <w:rPr>
              <w:ins w:author="-" w:id="153" w:date="2026-02-07T08:52:00Z"/>
            </w:rPr>
          </w:pPr>
          <w:sdt>
            <w:sdtPr>
              <w:id w:val="-910005413"/>
              <w:tag w:val="goog_rdk_272"/>
            </w:sdtPr>
            <w:sdtContent>
              <w:ins w:author="-" w:id="153" w:date="2026-02-07T08:52:00Z">
                <w:r w:rsidDel="00000000" w:rsidR="00000000" w:rsidRPr="00000000">
                  <w:rPr>
                    <w:rtl w:val="0"/>
                  </w:rPr>
                </w:r>
              </w:ins>
            </w:sdtContent>
          </w:sdt>
        </w:p>
      </w:sdtContent>
    </w:sdt>
    <w:sdt>
      <w:sdtPr>
        <w:id w:val="817723662"/>
        <w:tag w:val="goog_rdk_275"/>
      </w:sdtPr>
      <w:sdtContent>
        <w:p w:rsidR="00000000" w:rsidDel="00000000" w:rsidP="00000000" w:rsidRDefault="00000000" w:rsidRPr="00000000" w14:paraId="00000066">
          <w:pPr>
            <w:pStyle w:val="Heading2"/>
            <w:spacing w:after="0" w:line="286" w:lineRule="auto"/>
            <w:ind w:left="10" w:firstLine="0"/>
            <w:rPr/>
            <w:pPrChange w:author="-" w:id="0" w:date="2026-02-07T08:52:00Z">
              <w:pPr>
                <w:pStyle w:val="Heading2"/>
                <w:ind w:left="10" w:firstLine="4830"/>
              </w:pPr>
            </w:pPrChange>
          </w:pPr>
          <w:r w:rsidDel="00000000" w:rsidR="00000000" w:rsidRPr="00000000">
            <w:rPr>
              <w:rtl w:val="0"/>
            </w:rPr>
            <w:t xml:space="preserve">Wetland Natural Communities</w:t>
          </w:r>
          <w:sdt>
            <w:sdtPr>
              <w:id w:val="403023063"/>
              <w:tag w:val="goog_rdk_274"/>
            </w:sdtPr>
            <w:sdtContent>
              <w:del w:author="-" w:id="154" w:date="2026-02-07T08:52:00Z">
                <w:r w:rsidDel="00000000" w:rsidR="00000000" w:rsidRPr="00000000">
                  <w:rPr>
                    <w:rtl w:val="0"/>
                  </w:rPr>
                  <w:delText xml:space="preserve"> </w:delText>
                </w:r>
              </w:del>
            </w:sdtContent>
          </w:sdt>
          <w:r w:rsidDel="00000000" w:rsidR="00000000" w:rsidRPr="00000000">
            <w:rPr>
              <w:rtl w:val="0"/>
            </w:rPr>
          </w:r>
        </w:p>
      </w:sdtContent>
    </w:sdt>
    <w:sdt>
      <w:sdtPr>
        <w:id w:val="677162096"/>
        <w:tag w:val="goog_rdk_278"/>
      </w:sdtPr>
      <w:sdtContent>
        <w:p w:rsidR="00000000" w:rsidDel="00000000" w:rsidP="00000000" w:rsidRDefault="00000000" w:rsidRPr="00000000" w14:paraId="00000067">
          <w:pPr>
            <w:spacing w:after="0" w:line="286" w:lineRule="auto"/>
            <w:ind w:right="64" w:firstLine="10"/>
            <w:rPr/>
            <w:pPrChange w:author="-" w:id="0" w:date="2026-02-07T08:52:00Z">
              <w:pPr>
                <w:ind w:right="64" w:firstLine="10"/>
              </w:pPr>
            </w:pPrChange>
          </w:pPr>
          <w:r w:rsidDel="00000000" w:rsidR="00000000" w:rsidRPr="00000000">
            <w:rPr>
              <w:rtl w:val="0"/>
            </w:rPr>
            <w:t xml:space="preserve">Though the ACF is primarily a landscape of upland natural communities, wetland communities can be found in low areas, narrow benches and areas of groundwater discharge. Though their total acreage is relatively small, rarity in the ACF makes them much more important.</w:t>
          </w:r>
          <w:sdt>
            <w:sdtPr>
              <w:id w:val="-960350917"/>
              <w:tag w:val="goog_rdk_276"/>
            </w:sdtPr>
            <w:sdtContent>
              <w:del w:author="-" w:id="156" w:date="2026-02-07T08:52:00Z">
                <w:r w:rsidDel="00000000" w:rsidR="00000000" w:rsidRPr="00000000">
                  <w:rPr>
                    <w:rtl w:val="0"/>
                  </w:rPr>
                  <w:delText xml:space="preserve">  </w:delText>
                </w:r>
              </w:del>
            </w:sdtContent>
          </w:sdt>
          <w:r w:rsidDel="00000000" w:rsidR="00000000" w:rsidRPr="00000000">
            <w:rPr>
              <w:rtl w:val="0"/>
            </w:rPr>
          </w:r>
          <w:sdt>
            <w:sdtPr>
              <w:id w:val="2124959451"/>
              <w:tag w:val="goog_rdk_277"/>
            </w:sdtPr>
            <w:sdtContent>
              <w:del w:author="-" w:id="157" w:date="2026-02-07T08:52:00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3324225</wp:posOffset>
                          </wp:positionH>
                          <wp:positionV relativeFrom="paragraph">
                            <wp:posOffset>-14508</wp:posOffset>
                          </wp:positionV>
                          <wp:extent cx="2828925" cy="2057400"/>
                          <wp:effectExtent b="0" l="0" r="0" t="0"/>
                          <wp:wrapSquare wrapText="bothSides" distB="0" distT="0" distL="114300" distR="114300"/>
                          <wp:docPr id="50481" name=""/>
                          <a:graphic>
                            <a:graphicData uri="http://schemas.microsoft.com/office/word/2010/wordprocessingGroup">
                              <wpg:wgp>
                                <wpg:cNvGrpSpPr/>
                                <wpg:grpSpPr>
                                  <a:xfrm>
                                    <a:off x="3931525" y="2751300"/>
                                    <a:ext cx="2828925" cy="2057400"/>
                                    <a:chOff x="3931525" y="2751300"/>
                                    <a:chExt cx="2828950" cy="2057400"/>
                                  </a:xfrm>
                                </wpg:grpSpPr>
                                <wpg:grpSp>
                                  <wpg:cNvGrpSpPr/>
                                  <wpg:grpSpPr>
                                    <a:xfrm>
                                      <a:off x="3931538" y="2751300"/>
                                      <a:ext cx="2828925" cy="2057400"/>
                                      <a:chOff x="0" y="0"/>
                                      <a:chExt cx="2828925" cy="2057400"/>
                                    </a:xfrm>
                                  </wpg:grpSpPr>
                                  <wps:wsp>
                                    <wps:cNvSpPr/>
                                    <wps:cNvPr id="3" name="Shape 3"/>
                                    <wps:spPr>
                                      <a:xfrm>
                                        <a:off x="0" y="0"/>
                                        <a:ext cx="2828925" cy="20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7">
                                        <a:alphaModFix/>
                                      </a:blip>
                                      <a:srcRect b="0" l="0" r="0" t="0"/>
                                      <a:stretch/>
                                    </pic:blipFill>
                                    <pic:spPr>
                                      <a:xfrm>
                                        <a:off x="0" y="0"/>
                                        <a:ext cx="2828925" cy="2057400"/>
                                      </a:xfrm>
                                      <a:prstGeom prst="rect">
                                        <a:avLst/>
                                      </a:prstGeom>
                                      <a:noFill/>
                                      <a:ln>
                                        <a:noFill/>
                                      </a:ln>
                                    </pic:spPr>
                                  </pic:pic>
                                  <pic:pic>
                                    <pic:nvPicPr>
                                      <pic:cNvPr id="11" name="Shape 11"/>
                                      <pic:cNvPicPr preferRelativeResize="0"/>
                                    </pic:nvPicPr>
                                    <pic:blipFill rotWithShape="1">
                                      <a:blip r:embed="rId18">
                                        <a:alphaModFix/>
                                      </a:blip>
                                      <a:srcRect b="0" l="0" r="0" t="0"/>
                                      <a:stretch/>
                                    </pic:blipFill>
                                    <pic:spPr>
                                      <a:xfrm>
                                        <a:off x="0" y="1700107"/>
                                        <a:ext cx="2638425" cy="3143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3324225</wp:posOffset>
                          </wp:positionH>
                          <wp:positionV relativeFrom="paragraph">
                            <wp:posOffset>-14508</wp:posOffset>
                          </wp:positionV>
                          <wp:extent cx="2828925" cy="2057400"/>
                          <wp:effectExtent b="0" l="0" r="0" t="0"/>
                          <wp:wrapSquare wrapText="bothSides" distB="0" distT="0" distL="114300" distR="114300"/>
                          <wp:docPr id="5048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828925" cy="2057400"/>
                                  </a:xfrm>
                                  <a:prstGeom prst="rect"/>
                                  <a:ln/>
                                </pic:spPr>
                              </pic:pic>
                            </a:graphicData>
                          </a:graphic>
                        </wp:anchor>
                      </w:drawing>
                    </mc:Fallback>
                  </mc:AlternateContent>
                </w:r>
              </w:del>
            </w:sdtContent>
          </w:sdt>
        </w:p>
      </w:sdtContent>
    </w:sdt>
    <w:sdt>
      <w:sdtPr>
        <w:id w:val="1101954598"/>
        <w:tag w:val="goog_rdk_280"/>
      </w:sdtPr>
      <w:sdtContent>
        <w:p w:rsidR="00000000" w:rsidDel="00000000" w:rsidP="00000000" w:rsidRDefault="00000000" w:rsidRPr="00000000" w14:paraId="00000068">
          <w:pPr>
            <w:numPr>
              <w:ilvl w:val="0"/>
              <w:numId w:val="3"/>
            </w:numPr>
            <w:ind w:left="720" w:right="64" w:hanging="360"/>
            <w:rPr>
              <w:del w:author="-" w:id="159" w:date="2026-02-07T08:52:00Z"/>
            </w:rPr>
          </w:pPr>
          <w:r w:rsidDel="00000000" w:rsidR="00000000" w:rsidRPr="00000000">
            <w:rPr>
              <w:rtl w:val="0"/>
            </w:rPr>
            <w:t xml:space="preserve">Two of the ACF’s three Shallow Emergent Marsh communities are on its southern border and continue off-property. Each is a beaver-influenced wetland with a diverse mixture of open water, herbaceous vegetation, and occasional shrubs. The northern marsh sits in a scenic low area surrounded by upland forests. These marshes are significant for a wide range </w:t>
          </w:r>
          <w:sdt>
            <w:sdtPr>
              <w:id w:val="743460396"/>
              <w:tag w:val="goog_rdk_279"/>
            </w:sdtPr>
            <w:sdtContent>
              <w:del w:author="-" w:id="159" w:date="2026-02-07T08:52:00Z">
                <w:r w:rsidDel="00000000" w:rsidR="00000000" w:rsidRPr="00000000">
                  <w:rPr>
                    <w:rtl w:val="0"/>
                  </w:rPr>
                </w:r>
              </w:del>
            </w:sdtContent>
          </w:sdt>
        </w:p>
      </w:sdtContent>
    </w:sdt>
    <w:sdt>
      <w:sdtPr>
        <w:id w:val="-644948800"/>
        <w:tag w:val="goog_rdk_283"/>
      </w:sdtPr>
      <w:sdtContent>
        <w:p w:rsidR="00000000" w:rsidDel="00000000" w:rsidP="00000000" w:rsidRDefault="00000000" w:rsidRPr="00000000" w14:paraId="00000069">
          <w:pPr>
            <w:numPr>
              <w:ilvl w:val="0"/>
              <w:numId w:val="9"/>
            </w:numPr>
            <w:spacing w:after="0" w:line="286" w:lineRule="auto"/>
            <w:ind w:left="720" w:right="64" w:hanging="360"/>
            <w:rPr>
              <w:ins w:author="-" w:id="160" w:date="2026-02-07T08:52:00Z"/>
            </w:rPr>
          </w:pPr>
          <w:r w:rsidDel="00000000" w:rsidR="00000000" w:rsidRPr="00000000">
            <w:rPr>
              <w:rtl w:val="0"/>
            </w:rPr>
            <w:t xml:space="preserve">of functions and values including water quality, erosion control, and floodwater attenuation. Being part of a public, conserved parcel, they also offer opportunities for education and research.</w:t>
          </w:r>
          <w:sdt>
            <w:sdtPr>
              <w:id w:val="1171712032"/>
              <w:tag w:val="goog_rdk_281"/>
            </w:sdtPr>
            <w:sdtContent>
              <w:del w:author="-" w:id="160" w:date="2026-02-07T08:52:00Z">
                <w:r w:rsidDel="00000000" w:rsidR="00000000" w:rsidRPr="00000000">
                  <w:rPr>
                    <w:rtl w:val="0"/>
                  </w:rPr>
                  <w:delText xml:space="preserve">  </w:delText>
                </w:r>
              </w:del>
            </w:sdtContent>
          </w:sdt>
          <w:sdt>
            <w:sdtPr>
              <w:id w:val="-785262902"/>
              <w:tag w:val="goog_rdk_282"/>
            </w:sdtPr>
            <w:sdtContent>
              <w:ins w:author="-" w:id="160" w:date="2026-02-07T08:52:00Z">
                <w:r w:rsidDel="00000000" w:rsidR="00000000" w:rsidRPr="00000000">
                  <w:rPr>
                    <w:rtl w:val="0"/>
                  </w:rPr>
                </w:r>
              </w:ins>
            </w:sdtContent>
          </w:sdt>
        </w:p>
      </w:sdtContent>
    </w:sdt>
    <w:sdt>
      <w:sdtPr>
        <w:id w:val="1558751707"/>
        <w:tag w:val="goog_rdk_284"/>
      </w:sdtPr>
      <w:sdtContent>
        <w:p w:rsidR="00000000" w:rsidDel="00000000" w:rsidP="00000000" w:rsidRDefault="00000000" w:rsidRPr="00000000" w14:paraId="0000006A">
          <w:pPr>
            <w:spacing w:after="0" w:line="286" w:lineRule="auto"/>
            <w:ind w:right="64" w:firstLine="10"/>
            <w:rPr/>
            <w:pPrChange w:author="-" w:id="0" w:date="2026-02-07T08:52:00Z">
              <w:pPr>
                <w:ind w:left="730" w:right="64" w:firstLine="0"/>
              </w:pPr>
            </w:pPrChange>
          </w:pPr>
          <w:r w:rsidDel="00000000" w:rsidR="00000000" w:rsidRPr="00000000">
            <w:rPr>
              <w:rtl w:val="0"/>
            </w:rPr>
          </w:r>
        </w:p>
      </w:sdtContent>
    </w:sdt>
    <w:sdt>
      <w:sdtPr>
        <w:id w:val="-1646930053"/>
        <w:tag w:val="goog_rdk_286"/>
      </w:sdtPr>
      <w:sdtContent>
        <w:p w:rsidR="00000000" w:rsidDel="00000000" w:rsidP="00000000" w:rsidRDefault="00000000" w:rsidRPr="00000000" w14:paraId="0000006B">
          <w:pPr>
            <w:spacing w:after="0" w:line="286" w:lineRule="auto"/>
            <w:ind w:right="64" w:firstLine="10"/>
            <w:rPr/>
            <w:pPrChange w:author="-" w:id="0" w:date="2026-02-07T08:52:00Z">
              <w:pPr>
                <w:ind w:right="64" w:firstLine="10"/>
              </w:pPr>
            </w:pPrChange>
          </w:pPr>
          <w:r w:rsidDel="00000000" w:rsidR="00000000" w:rsidRPr="00000000">
            <w:rPr>
              <w:rtl w:val="0"/>
            </w:rPr>
            <w:t xml:space="preserve">Perhaps the most important function that they serve is that of wildlife habitat. The mosaic of open water and herbaceous vegetation in a forested matrix is ideal for a wide variety of songbirds, raptors, mammals, reptiles, and amphibians, especially as surrounding areas are kept relatively undisturbed by human activity.</w:t>
          </w:r>
          <w:sdt>
            <w:sdtPr>
              <w:id w:val="-365722109"/>
              <w:tag w:val="goog_rdk_285"/>
            </w:sdtPr>
            <w:sdtContent>
              <w:del w:author="-" w:id="162" w:date="2026-02-07T08:52:00Z">
                <w:r w:rsidDel="00000000" w:rsidR="00000000" w:rsidRPr="00000000">
                  <w:rPr>
                    <w:rtl w:val="0"/>
                  </w:rPr>
                  <w:delText xml:space="preserve">  </w:delText>
                </w:r>
              </w:del>
            </w:sdtContent>
          </w:sdt>
          <w:r w:rsidDel="00000000" w:rsidR="00000000" w:rsidRPr="00000000">
            <w:rPr>
              <w:rtl w:val="0"/>
            </w:rPr>
          </w:r>
        </w:p>
      </w:sdtContent>
    </w:sdt>
    <w:sdt>
      <w:sdtPr>
        <w:id w:val="-1796750749"/>
        <w:tag w:val="goog_rdk_290"/>
      </w:sdtPr>
      <w:sdtContent>
        <w:p w:rsidR="00000000" w:rsidDel="00000000" w:rsidP="00000000" w:rsidRDefault="00000000" w:rsidRPr="00000000" w14:paraId="0000006C">
          <w:pPr>
            <w:numPr>
              <w:ilvl w:val="0"/>
              <w:numId w:val="9"/>
            </w:numPr>
            <w:spacing w:after="0" w:line="286" w:lineRule="auto"/>
            <w:ind w:left="720" w:right="64" w:hanging="360"/>
            <w:rPr>
              <w:rPrChange w:author="-" w:id="166" w:date="2026-02-07T08:52:00Z">
                <w:rPr/>
              </w:rPrChange>
            </w:rPr>
            <w:pPrChange w:author="-" w:id="0" w:date="2026-02-07T08:52:00Z">
              <w:pPr>
                <w:numPr>
                  <w:ilvl w:val="0"/>
                  <w:numId w:val="3"/>
                </w:numPr>
                <w:ind w:left="720" w:right="64" w:hanging="360"/>
              </w:pPr>
            </w:pPrChange>
          </w:pPr>
          <w:r w:rsidDel="00000000" w:rsidR="00000000" w:rsidRPr="00000000">
            <w:rPr>
              <w:rtl w:val="0"/>
            </w:rPr>
            <w:t xml:space="preserve">The ACF’s </w:t>
          </w:r>
          <w:sdt>
            <w:sdtPr>
              <w:id w:val="791792948"/>
              <w:tag w:val="goog_rdk_287"/>
            </w:sdtPr>
            <w:sdtContent>
              <w:del w:author="-" w:id="164" w:date="2026-02-07T08:52:00Z">
                <w:r w:rsidDel="00000000" w:rsidR="00000000" w:rsidRPr="00000000">
                  <w:rPr>
                    <w:rtl w:val="0"/>
                  </w:rPr>
                  <w:delText xml:space="preserve">Seeps</w:delText>
                </w:r>
              </w:del>
            </w:sdtContent>
          </w:sdt>
          <w:sdt>
            <w:sdtPr>
              <w:id w:val="222310694"/>
              <w:tag w:val="goog_rdk_288"/>
            </w:sdtPr>
            <w:sdtContent>
              <w:ins w:author="-" w:id="164" w:date="2026-02-07T08:52:00Z">
                <w:r w:rsidDel="00000000" w:rsidR="00000000" w:rsidRPr="00000000">
                  <w:rPr>
                    <w:rtl w:val="0"/>
                  </w:rPr>
                  <w:t xml:space="preserve">seeps</w:t>
                </w:r>
              </w:ins>
            </w:sdtContent>
          </w:sdt>
          <w:r w:rsidDel="00000000" w:rsidR="00000000" w:rsidRPr="00000000">
            <w:rPr>
              <w:rtl w:val="0"/>
            </w:rPr>
            <w:t xml:space="preserve"> are small, wet areas of groundwater discharge that often form the headwaters of streams. Their year-round flow of groundwater makes them among the first areas in spring to harbor green vegetation, making them important for black bears and other wildlife seeking sustenance after winter’s privations. Certain amphibians also rely on them, including spring and two-lined salamanders. They are also important for providing a cold, clean source of water for downstream surface waters and the life they harbor.</w:t>
          </w:r>
          <w:sdt>
            <w:sdtPr>
              <w:id w:val="431330953"/>
              <w:tag w:val="goog_rdk_289"/>
            </w:sdtPr>
            <w:sdtContent>
              <w:del w:author="-" w:id="165" w:date="2026-02-07T08:52:00Z">
                <w:r w:rsidDel="00000000" w:rsidR="00000000" w:rsidRPr="00000000">
                  <w:rPr>
                    <w:rtl w:val="0"/>
                  </w:rPr>
                  <w:delText xml:space="preserve"> </w:delText>
                </w:r>
              </w:del>
            </w:sdtContent>
          </w:sdt>
          <w:r w:rsidDel="00000000" w:rsidR="00000000" w:rsidRPr="00000000">
            <w:rPr>
              <w:rtl w:val="0"/>
            </w:rPr>
          </w:r>
        </w:p>
      </w:sdtContent>
    </w:sdt>
    <w:sdt>
      <w:sdtPr>
        <w:id w:val="-294918100"/>
        <w:tag w:val="goog_rdk_292"/>
      </w:sdtPr>
      <w:sdtContent>
        <w:p w:rsidR="00000000" w:rsidDel="00000000" w:rsidP="00000000" w:rsidRDefault="00000000" w:rsidRPr="00000000" w14:paraId="0000006D">
          <w:pPr>
            <w:spacing w:after="0" w:line="286" w:lineRule="auto"/>
            <w:ind w:left="730" w:right="64" w:firstLine="0"/>
            <w:rPr/>
            <w:pPrChange w:author="-" w:id="0" w:date="2026-02-07T08:52:00Z">
              <w:pPr>
                <w:ind w:left="730" w:right="64" w:firstLine="0"/>
              </w:pPr>
            </w:pPrChange>
          </w:pPr>
          <w:r w:rsidDel="00000000" w:rsidR="00000000" w:rsidRPr="00000000">
            <w:rPr>
              <w:rtl w:val="0"/>
            </w:rPr>
            <w:t xml:space="preserve">Three seeps have been mapped to date in the ACF, but more are likely to exist. Their size and tree cover make them difficult to find using aerial and satellite photography, and direct field observation remains the best way to locate and assess them.</w:t>
          </w:r>
          <w:sdt>
            <w:sdtPr>
              <w:id w:val="71355929"/>
              <w:tag w:val="goog_rdk_291"/>
            </w:sdtPr>
            <w:sdtContent>
              <w:del w:author="-" w:id="167" w:date="2026-02-07T08:52:00Z">
                <w:r w:rsidDel="00000000" w:rsidR="00000000" w:rsidRPr="00000000">
                  <w:rPr>
                    <w:rtl w:val="0"/>
                  </w:rPr>
                  <w:delText xml:space="preserve"> </w:delText>
                </w:r>
              </w:del>
            </w:sdtContent>
          </w:sdt>
          <w:r w:rsidDel="00000000" w:rsidR="00000000" w:rsidRPr="00000000">
            <w:rPr>
              <w:rtl w:val="0"/>
            </w:rPr>
          </w:r>
        </w:p>
      </w:sdtContent>
    </w:sdt>
    <w:sdt>
      <w:sdtPr>
        <w:id w:val="-2013778615"/>
        <w:tag w:val="goog_rdk_294"/>
      </w:sdtPr>
      <w:sdtContent>
        <w:p w:rsidR="00000000" w:rsidDel="00000000" w:rsidP="00000000" w:rsidRDefault="00000000" w:rsidRPr="00000000" w14:paraId="0000006E">
          <w:pPr>
            <w:numPr>
              <w:ilvl w:val="0"/>
              <w:numId w:val="9"/>
            </w:numPr>
            <w:spacing w:after="0" w:line="286" w:lineRule="auto"/>
            <w:ind w:left="720" w:right="64" w:hanging="360"/>
            <w:rPr>
              <w:rPrChange w:author="-" w:id="170" w:date="2026-02-07T08:52:00Z">
                <w:rPr/>
              </w:rPrChange>
            </w:rPr>
            <w:pPrChange w:author="-" w:id="0" w:date="2026-02-07T08:52:00Z">
              <w:pPr>
                <w:numPr>
                  <w:ilvl w:val="0"/>
                  <w:numId w:val="3"/>
                </w:numPr>
                <w:ind w:left="720" w:right="64" w:hanging="360"/>
              </w:pPr>
            </w:pPrChange>
          </w:pPr>
          <w:r w:rsidDel="00000000" w:rsidR="00000000" w:rsidRPr="00000000">
            <w:rPr>
              <w:rtl w:val="0"/>
            </w:rPr>
            <w:t xml:space="preserve">Four Vernal Pools have been identified in the ACF to date, with two confirmed and described in the Baseline Report (Diamond, 2017) while two others await field confirmation. The two identified pools are likely to be state-significant examples of their natural community type. Each contained many hundreds of wood frog and spotted salamander eggs in what appeared to be a stable breeding habitat for these and many other species.</w:t>
          </w:r>
          <w:sdt>
            <w:sdtPr>
              <w:id w:val="808639251"/>
              <w:tag w:val="goog_rdk_293"/>
            </w:sdtPr>
            <w:sdtContent>
              <w:del w:author="-" w:id="169" w:date="2026-02-07T08:52:00Z">
                <w:r w:rsidDel="00000000" w:rsidR="00000000" w:rsidRPr="00000000">
                  <w:rPr>
                    <w:rtl w:val="0"/>
                  </w:rPr>
                  <w:delText xml:space="preserve">  </w:delText>
                </w:r>
              </w:del>
            </w:sdtContent>
          </w:sdt>
          <w:r w:rsidDel="00000000" w:rsidR="00000000" w:rsidRPr="00000000">
            <w:rPr>
              <w:rtl w:val="0"/>
            </w:rPr>
          </w:r>
        </w:p>
      </w:sdtContent>
    </w:sdt>
    <w:sdt>
      <w:sdtPr>
        <w:id w:val="633557707"/>
        <w:tag w:val="goog_rdk_297"/>
      </w:sdtPr>
      <w:sdtContent>
        <w:p w:rsidR="00000000" w:rsidDel="00000000" w:rsidP="00000000" w:rsidRDefault="00000000" w:rsidRPr="00000000" w14:paraId="0000006F">
          <w:pPr>
            <w:spacing w:after="0" w:line="286" w:lineRule="auto"/>
            <w:ind w:left="730" w:right="64" w:firstLine="0"/>
            <w:rPr>
              <w:ins w:author="-" w:id="171" w:date="2026-02-07T08:52:00Z"/>
            </w:rPr>
          </w:pPr>
          <w:sdt>
            <w:sdtPr>
              <w:id w:val="-413421511"/>
              <w:tag w:val="goog_rdk_296"/>
            </w:sdtPr>
            <w:sdtContent>
              <w:ins w:author="-" w:id="171" w:date="2026-02-07T08:52:00Z">
                <w:r w:rsidDel="00000000" w:rsidR="00000000" w:rsidRPr="00000000">
                  <w:rPr>
                    <w:rtl w:val="0"/>
                  </w:rPr>
                </w:r>
              </w:ins>
            </w:sdtContent>
          </w:sdt>
        </w:p>
      </w:sdtContent>
    </w:sdt>
    <w:sdt>
      <w:sdtPr>
        <w:id w:val="-2127982236"/>
        <w:tag w:val="goog_rdk_305"/>
      </w:sdtPr>
      <w:sdtContent>
        <w:p w:rsidR="00000000" w:rsidDel="00000000" w:rsidP="00000000" w:rsidRDefault="00000000" w:rsidRPr="00000000" w14:paraId="00000070">
          <w:pPr>
            <w:spacing w:after="0" w:line="286" w:lineRule="auto"/>
            <w:ind w:left="730" w:right="64" w:firstLine="0"/>
            <w:rPr/>
            <w:pPrChange w:author="-" w:id="0" w:date="2026-02-07T08:52:00Z">
              <w:pPr>
                <w:ind w:left="730" w:right="64" w:firstLine="0"/>
              </w:pPr>
            </w:pPrChange>
          </w:pPr>
          <w:r w:rsidDel="00000000" w:rsidR="00000000" w:rsidRPr="00000000">
            <w:rPr>
              <w:rtl w:val="0"/>
            </w:rPr>
            <w:t xml:space="preserve">The surrounding upland landscape, though parts were harvested before the Town acquired ownership, provides valuable year-round habitat for the </w:t>
          </w:r>
          <w:sdt>
            <w:sdtPr>
              <w:id w:val="193149565"/>
              <w:tag w:val="goog_rdk_298"/>
            </w:sdtPr>
            <w:sdtContent>
              <w:del w:author="-" w:id="172" w:date="2026-02-07T08:52:00Z">
                <w:r w:rsidDel="00000000" w:rsidR="00000000" w:rsidRPr="00000000">
                  <w:rPr>
                    <w:rtl w:val="0"/>
                  </w:rPr>
                  <w:delText xml:space="preserve">pool’s</w:delText>
                </w:r>
              </w:del>
            </w:sdtContent>
          </w:sdt>
          <w:sdt>
            <w:sdtPr>
              <w:id w:val="1393507745"/>
              <w:tag w:val="goog_rdk_299"/>
            </w:sdtPr>
            <w:sdtContent>
              <w:ins w:author="-" w:id="172" w:date="2026-02-07T08:52:00Z">
                <w:r w:rsidDel="00000000" w:rsidR="00000000" w:rsidRPr="00000000">
                  <w:rPr>
                    <w:rtl w:val="0"/>
                  </w:rPr>
                  <w:t xml:space="preserve">pools’</w:t>
                </w:r>
              </w:ins>
            </w:sdtContent>
          </w:sdt>
          <w:r w:rsidDel="00000000" w:rsidR="00000000" w:rsidRPr="00000000">
            <w:rPr>
              <w:rtl w:val="0"/>
            </w:rPr>
            <w:t xml:space="preserve"> breeding amphibians. This has earned the pools special protection in the Conservation Easement, </w:t>
          </w:r>
          <w:sdt>
            <w:sdtPr>
              <w:id w:val="-355788918"/>
              <w:tag w:val="goog_rdk_300"/>
            </w:sdtPr>
            <w:sdtContent>
              <w:del w:author="-" w:id="173" w:date="2026-02-07T08:52:00Z">
                <w:r w:rsidDel="00000000" w:rsidR="00000000" w:rsidRPr="00000000">
                  <w:rPr>
                    <w:rtl w:val="0"/>
                  </w:rPr>
                  <w:delText xml:space="preserve">with</w:delText>
                </w:r>
              </w:del>
            </w:sdtContent>
          </w:sdt>
          <w:sdt>
            <w:sdtPr>
              <w:id w:val="1749054614"/>
              <w:tag w:val="goog_rdk_301"/>
            </w:sdtPr>
            <w:sdtContent>
              <w:ins w:author="-" w:id="173" w:date="2026-02-07T08:52:00Z">
                <w:r w:rsidDel="00000000" w:rsidR="00000000" w:rsidRPr="00000000">
                  <w:rPr>
                    <w:rtl w:val="0"/>
                  </w:rPr>
                  <w:t xml:space="preserve">which requires at least</w:t>
                </w:r>
              </w:ins>
            </w:sdtContent>
          </w:sdt>
          <w:r w:rsidDel="00000000" w:rsidR="00000000" w:rsidRPr="00000000">
            <w:rPr>
              <w:rtl w:val="0"/>
            </w:rPr>
            <w:t xml:space="preserve"> a 100’ undisturbed buffer</w:t>
          </w:r>
          <w:sdt>
            <w:sdtPr>
              <w:id w:val="1913202486"/>
              <w:tag w:val="goog_rdk_302"/>
            </w:sdtPr>
            <w:sdtContent>
              <w:ins w:author="-" w:id="174" w:date="2026-02-07T08:52:00Z">
                <w:r w:rsidDel="00000000" w:rsidR="00000000" w:rsidRPr="00000000">
                  <w:rPr>
                    <w:rtl w:val="0"/>
                  </w:rPr>
                  <w:t xml:space="preserve"> around each pool. This is</w:t>
                </w:r>
              </w:ins>
            </w:sdtContent>
          </w:sdt>
          <w:r w:rsidDel="00000000" w:rsidR="00000000" w:rsidRPr="00000000">
            <w:rPr>
              <w:rtl w:val="0"/>
            </w:rPr>
            <w:t xml:space="preserve"> surrounded by a 500’ secondary protection zone where harvesting aimed at enhancing amphibian habitat is allowed. The Easement also allows foot paths in the outer, 500’ ring. </w:t>
          </w:r>
          <w:sdt>
            <w:sdtPr>
              <w:id w:val="-452754071"/>
              <w:tag w:val="goog_rdk_303"/>
            </w:sdtPr>
            <w:sdtContent>
              <w:del w:author="-" w:id="175" w:date="2026-02-07T08:52:00Z">
                <w:r w:rsidDel="00000000" w:rsidR="00000000" w:rsidRPr="00000000">
                  <w:rPr>
                    <w:rtl w:val="0"/>
                  </w:rPr>
                  <w:delText xml:space="preserve"> </w:delText>
                </w:r>
              </w:del>
            </w:sdtContent>
          </w:sdt>
          <w:sdt>
            <w:sdtPr>
              <w:id w:val="-2080579018"/>
              <w:tag w:val="goog_rdk_304"/>
            </w:sdtPr>
            <w:sdtContent>
              <w:ins w:author="-" w:id="175" w:date="2026-02-07T08:52:00Z">
                <w:r w:rsidDel="00000000" w:rsidR="00000000" w:rsidRPr="00000000">
                  <w:rPr>
                    <w:rtl w:val="0"/>
                  </w:rPr>
                  <w:t xml:space="preserve">The ACF Management Plan recognizes the local importance and sensitivity of these small but mighty contributors to the Forest’s biodiversity.</w:t>
                </w:r>
              </w:ins>
            </w:sdtContent>
          </w:sdt>
          <w:r w:rsidDel="00000000" w:rsidR="00000000" w:rsidRPr="00000000">
            <w:rPr>
              <w:rtl w:val="0"/>
            </w:rPr>
          </w:r>
        </w:p>
      </w:sdtContent>
    </w:sdt>
    <w:sdt>
      <w:sdtPr>
        <w:id w:val="231057520"/>
        <w:tag w:val="goog_rdk_306"/>
      </w:sdtPr>
      <w:sdtContent>
        <w:p w:rsidR="00000000" w:rsidDel="00000000" w:rsidP="00000000" w:rsidRDefault="00000000" w:rsidRPr="00000000" w14:paraId="00000071">
          <w:pPr>
            <w:spacing w:after="0" w:line="286" w:lineRule="auto"/>
            <w:ind w:left="0" w:firstLine="0"/>
            <w:rPr/>
            <w:pPrChange w:author="-" w:id="0" w:date="2026-02-07T08:52:00Z">
              <w:pPr>
                <w:spacing w:after="146" w:line="259" w:lineRule="auto"/>
                <w:ind w:left="0" w:firstLine="0"/>
              </w:pPr>
            </w:pPrChange>
          </w:pPr>
          <w:r w:rsidDel="00000000" w:rsidR="00000000" w:rsidRPr="00000000">
            <w:rPr>
              <w:rtl w:val="0"/>
            </w:rPr>
            <w:t xml:space="preserve"> </w:t>
          </w:r>
        </w:p>
      </w:sdtContent>
    </w:sdt>
    <w:sdt>
      <w:sdtPr>
        <w:id w:val="1076967525"/>
        <w:tag w:val="goog_rdk_307"/>
      </w:sdtPr>
      <w:sdtContent>
        <w:p w:rsidR="00000000" w:rsidDel="00000000" w:rsidP="00000000" w:rsidRDefault="00000000" w:rsidRPr="00000000" w14:paraId="00000072">
          <w:pPr>
            <w:spacing w:after="0" w:line="286" w:lineRule="auto"/>
            <w:ind w:left="-5" w:firstLine="0"/>
            <w:rPr/>
            <w:pPrChange w:author="-" w:id="0" w:date="2026-02-07T08:52:00Z">
              <w:pPr>
                <w:spacing w:after="109" w:line="259" w:lineRule="auto"/>
                <w:ind w:left="-5" w:firstLine="0"/>
              </w:pPr>
            </w:pPrChange>
          </w:pPr>
          <w:r w:rsidDel="00000000" w:rsidR="00000000" w:rsidRPr="00000000">
            <w:rPr>
              <w:u w:val="single"/>
              <w:rtl w:val="0"/>
            </w:rPr>
            <w:t xml:space="preserve">Streams and Riparian Areas</w:t>
          </w:r>
          <w:r w:rsidDel="00000000" w:rsidR="00000000" w:rsidRPr="00000000">
            <w:rPr>
              <w:b w:val="1"/>
              <w:bCs w:val="1"/>
              <w:rtl w:val="0"/>
            </w:rPr>
            <w:t xml:space="preserve"> </w:t>
          </w:r>
          <w:r w:rsidDel="00000000" w:rsidR="00000000" w:rsidRPr="00000000">
            <w:rPr>
              <w:rtl w:val="0"/>
            </w:rPr>
          </w:r>
        </w:p>
      </w:sdtContent>
    </w:sdt>
    <w:sdt>
      <w:sdtPr>
        <w:id w:val="-819565777"/>
        <w:tag w:val="goog_rdk_311"/>
      </w:sdtPr>
      <w:sdtContent>
        <w:p w:rsidR="00000000" w:rsidDel="00000000" w:rsidP="00000000" w:rsidRDefault="00000000" w:rsidRPr="00000000" w14:paraId="00000073">
          <w:pPr>
            <w:spacing w:after="21" w:line="259" w:lineRule="auto"/>
            <w:ind w:left="0" w:right="192" w:firstLine="0"/>
            <w:jc w:val="right"/>
            <w:rPr>
              <w:del w:author="-" w:id="181" w:date="2026-02-07T08:52:00Z"/>
            </w:rPr>
          </w:pPr>
          <w:sdt>
            <w:sdtPr>
              <w:id w:val="615782301"/>
              <w:tag w:val="goog_rdk_308"/>
            </w:sdtPr>
            <w:sdtContent>
              <w:r w:rsidDel="00000000" w:rsidR="00000000" w:rsidRPr="00000000">
                <w:rPr>
                  <w:i w:val="1"/>
                  <w:iCs w:val="1"/>
                  <w:rtl w:val="0"/>
                  <w:rPrChange w:author="-" w:id="179" w:date="2026-02-07T08:52:00Z">
                    <w:rPr>
                      <w:i w:val="1"/>
                      <w:iCs w:val="1"/>
                      <w:sz w:val="18"/>
                      <w:szCs w:val="18"/>
                    </w:rPr>
                  </w:rPrChange>
                </w:rPr>
                <w:t xml:space="preserve">The ACF’s streams and wetlands, along with Hemlock (green) and</w:t>
              </w:r>
            </w:sdtContent>
          </w:sdt>
          <w:sdt>
            <w:sdtPr>
              <w:id w:val="924133363"/>
              <w:tag w:val="goog_rdk_309"/>
            </w:sdtPr>
            <w:sdtContent>
              <w:r w:rsidDel="00000000" w:rsidR="00000000" w:rsidRPr="00000000">
                <w:rPr>
                  <w:rtl w:val="0"/>
                  <w:rPrChange w:author="-" w:id="180" w:date="2026-02-07T08:52:00Z">
                    <w:rPr>
                      <w:i w:val="1"/>
                      <w:iCs w:val="1"/>
                      <w:sz w:val="18"/>
                      <w:szCs w:val="18"/>
                    </w:rPr>
                  </w:rPrChange>
                </w:rPr>
                <w:t xml:space="preserve"> </w:t>
              </w:r>
            </w:sdtContent>
          </w:sdt>
          <w:sdt>
            <w:sdtPr>
              <w:id w:val="-1827257586"/>
              <w:tag w:val="goog_rdk_310"/>
            </w:sdtPr>
            <w:sdtContent>
              <w:del w:author="-" w:id="181" w:date="2026-02-07T08:52:00Z">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-28573</wp:posOffset>
                      </wp:positionH>
                      <wp:positionV relativeFrom="paragraph">
                        <wp:posOffset>-28275</wp:posOffset>
                      </wp:positionV>
                      <wp:extent cx="2743200" cy="3105150"/>
                      <wp:effectExtent b="0" l="0" r="0" t="0"/>
                      <wp:wrapSquare wrapText="bothSides" distB="0" distT="0" distL="114300" distR="114300"/>
                      <wp:docPr id="50485"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743200" cy="3105150"/>
                              </a:xfrm>
                              <a:prstGeom prst="rect"/>
                              <a:ln/>
                            </pic:spPr>
                          </pic:pic>
                        </a:graphicData>
                      </a:graphic>
                    </wp:anchor>
                  </w:drawing>
                </w:r>
              </w:del>
            </w:sdtContent>
          </w:sdt>
        </w:p>
      </w:sdtContent>
    </w:sdt>
    <w:sdt>
      <w:sdtPr>
        <w:id w:val="1355405953"/>
        <w:tag w:val="goog_rdk_315"/>
      </w:sdtPr>
      <w:sdtContent>
        <w:p w:rsidR="00000000" w:rsidDel="00000000" w:rsidP="00000000" w:rsidRDefault="00000000" w:rsidRPr="00000000" w14:paraId="00000074">
          <w:pPr>
            <w:spacing w:after="0" w:line="286" w:lineRule="auto"/>
            <w:ind w:left="0" w:right="192" w:firstLine="0"/>
            <w:rPr/>
            <w:pPrChange w:author="-" w:id="0" w:date="2026-02-07T08:52:00Z">
              <w:pPr>
                <w:spacing w:after="179" w:line="259" w:lineRule="auto"/>
                <w:ind w:left="2253" w:firstLine="0"/>
                <w:jc w:val="center"/>
              </w:pPr>
            </w:pPrChange>
          </w:pPr>
          <w:sdt>
            <w:sdtPr>
              <w:id w:val="-850129709"/>
              <w:tag w:val="goog_rdk_312"/>
            </w:sdtPr>
            <w:sdtContent>
              <w:r w:rsidDel="00000000" w:rsidR="00000000" w:rsidRPr="00000000">
                <w:rPr>
                  <w:i w:val="1"/>
                  <w:iCs w:val="1"/>
                  <w:rtl w:val="0"/>
                  <w:rPrChange w:author="-" w:id="182" w:date="2026-02-07T08:52:00Z">
                    <w:rPr>
                      <w:i w:val="1"/>
                      <w:iCs w:val="1"/>
                      <w:sz w:val="18"/>
                      <w:szCs w:val="18"/>
                    </w:rPr>
                  </w:rPrChange>
                </w:rPr>
                <w:t xml:space="preserve">Dry Oak (brown) natural communities</w:t>
              </w:r>
            </w:sdtContent>
          </w:sdt>
          <w:sdt>
            <w:sdtPr>
              <w:id w:val="-275112824"/>
              <w:tag w:val="goog_rdk_313"/>
            </w:sdtPr>
            <w:sdtContent>
              <w:del w:author="-" w:id="183" w:date="2026-02-07T08:52:00Z">
                <w:r w:rsidDel="00000000" w:rsidR="00000000" w:rsidRPr="00000000">
                  <w:rPr>
                    <w:i w:val="1"/>
                    <w:iCs w:val="1"/>
                    <w:sz w:val="18"/>
                    <w:szCs w:val="18"/>
                    <w:rtl w:val="0"/>
                  </w:rPr>
                  <w:delText xml:space="preserve"> </w:delText>
                </w:r>
              </w:del>
            </w:sdtContent>
          </w:sdt>
          <w:r w:rsidDel="00000000" w:rsidR="00000000" w:rsidRPr="00000000">
            <w:rPr>
              <w:rtl w:val="0"/>
            </w:rPr>
          </w:r>
          <w:sdt>
            <w:sdtPr>
              <w:id w:val="1615113989"/>
              <w:tag w:val="goog_rdk_314"/>
            </w:sdtPr>
            <w:sdtContent>
              <w:ins w:author="-" w:id="184" w:date="2026-02-07T08:52:00Z">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-28286</wp:posOffset>
                      </wp:positionV>
                      <wp:extent cx="2743200" cy="3105150"/>
                      <wp:effectExtent b="0" l="0" r="0" t="0"/>
                      <wp:wrapSquare wrapText="bothSides" distB="0" distT="0" distL="114300" distR="114300"/>
                      <wp:docPr id="50488"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2743200" cy="3105150"/>
                              </a:xfrm>
                              <a:prstGeom prst="rect"/>
                              <a:ln/>
                            </pic:spPr>
                          </pic:pic>
                        </a:graphicData>
                      </a:graphic>
                    </wp:anchor>
                  </w:drawing>
                </w:r>
              </w:ins>
            </w:sdtContent>
          </w:sdt>
        </w:p>
      </w:sdtContent>
    </w:sdt>
    <w:sdt>
      <w:sdtPr>
        <w:id w:val="306689060"/>
        <w:tag w:val="goog_rdk_317"/>
      </w:sdtPr>
      <w:sdtContent>
        <w:p w:rsidR="00000000" w:rsidDel="00000000" w:rsidP="00000000" w:rsidRDefault="00000000" w:rsidRPr="00000000" w14:paraId="00000075">
          <w:pPr>
            <w:spacing w:after="0" w:line="286" w:lineRule="auto"/>
            <w:ind w:right="64" w:firstLine="10"/>
            <w:rPr/>
            <w:pPrChange w:author="-" w:id="0" w:date="2026-02-07T08:52:00Z">
              <w:pPr>
                <w:ind w:right="64" w:firstLine="10"/>
              </w:pPr>
            </w:pPrChange>
          </w:pPr>
          <w:r w:rsidDel="00000000" w:rsidR="00000000" w:rsidRPr="00000000">
            <w:rPr>
              <w:rtl w:val="0"/>
            </w:rPr>
            <w:t xml:space="preserve">The Andrews Community Forest is located within the Winooski watershed. Water from forests, fields and streams runs off into the Winooski River, which flows into Lake Champlain. Surface waters on the property include wetland natural communities (described above), three headwater streams, and two confirmed vernal pools. Maintaining forested riparian cover adjacent to these resources is vital for the protection of water quality and conservation of important aquatic habitats.</w:t>
          </w:r>
          <w:sdt>
            <w:sdtPr>
              <w:id w:val="-452637083"/>
              <w:tag w:val="goog_rdk_316"/>
            </w:sdtPr>
            <w:sdtContent>
              <w:del w:author="-" w:id="186" w:date="2026-02-07T08:52:00Z">
                <w:r w:rsidDel="00000000" w:rsidR="00000000" w:rsidRPr="00000000">
                  <w:rPr>
                    <w:rtl w:val="0"/>
                  </w:rPr>
                  <w:delText xml:space="preserve">  </w:delText>
                </w:r>
              </w:del>
            </w:sdtContent>
          </w:sdt>
          <w:r w:rsidDel="00000000" w:rsidR="00000000" w:rsidRPr="00000000">
            <w:rPr>
              <w:rtl w:val="0"/>
            </w:rPr>
          </w:r>
        </w:p>
      </w:sdtContent>
    </w:sdt>
    <w:sdt>
      <w:sdtPr>
        <w:id w:val="-784502845"/>
        <w:tag w:val="goog_rdk_319"/>
      </w:sdtPr>
      <w:sdtContent>
        <w:p w:rsidR="00000000" w:rsidDel="00000000" w:rsidP="00000000" w:rsidRDefault="00000000" w:rsidRPr="00000000" w14:paraId="00000076">
          <w:pPr>
            <w:spacing w:after="0" w:line="286" w:lineRule="auto"/>
            <w:ind w:right="64" w:firstLine="10"/>
            <w:rPr/>
            <w:pPrChange w:author="-" w:id="0" w:date="2026-02-07T08:52:00Z">
              <w:pPr>
                <w:ind w:right="64" w:firstLine="10"/>
              </w:pPr>
            </w:pPrChange>
          </w:pPr>
          <w:r w:rsidDel="00000000" w:rsidR="00000000" w:rsidRPr="00000000">
            <w:rPr>
              <w:rtl w:val="0"/>
            </w:rPr>
            <w:t xml:space="preserve">Several streams arise on and meander through the property on their way to the Winooski River and, eventually, Lake Champlain and points north to the Atlantic Ocean. Streams may flow perennially or intermittently. The ACF has three perennial streams, including the central one dropping 500 feet from a saddle on the northern boundary to the southern edge, and identified by Arrowwood as one of the Forest’s major wildlife movement corridors.</w:t>
          </w:r>
          <w:sdt>
            <w:sdtPr>
              <w:id w:val="-2104507369"/>
              <w:tag w:val="goog_rdk_318"/>
            </w:sdtPr>
            <w:sdtContent>
              <w:del w:author="-" w:id="188" w:date="2026-02-07T08:52:00Z">
                <w:r w:rsidDel="00000000" w:rsidR="00000000" w:rsidRPr="00000000">
                  <w:rPr>
                    <w:rtl w:val="0"/>
                  </w:rPr>
                  <w:delText xml:space="preserve"> </w:delText>
                </w:r>
              </w:del>
            </w:sdtContent>
          </w:sdt>
          <w:r w:rsidDel="00000000" w:rsidR="00000000" w:rsidRPr="00000000">
            <w:rPr>
              <w:rtl w:val="0"/>
            </w:rPr>
          </w:r>
        </w:p>
      </w:sdtContent>
    </w:sdt>
    <w:sdt>
      <w:sdtPr>
        <w:id w:val="1582377579"/>
        <w:tag w:val="goog_rdk_321"/>
      </w:sdtPr>
      <w:sdtContent>
        <w:p w:rsidR="00000000" w:rsidDel="00000000" w:rsidP="00000000" w:rsidRDefault="00000000" w:rsidRPr="00000000" w14:paraId="00000077">
          <w:pPr>
            <w:spacing w:after="0" w:line="286" w:lineRule="auto"/>
            <w:ind w:right="64" w:firstLine="10"/>
            <w:rPr/>
            <w:pPrChange w:author="-" w:id="0" w:date="2026-02-07T08:52:00Z">
              <w:pPr>
                <w:ind w:right="64" w:firstLine="10"/>
              </w:pPr>
            </w:pPrChange>
          </w:pPr>
          <w:r w:rsidDel="00000000" w:rsidR="00000000" w:rsidRPr="00000000">
            <w:rPr>
              <w:rtl w:val="0"/>
            </w:rPr>
            <w:t xml:space="preserve">Streams feature channels with defined beds and banks that confine low or moderate flows. Beginning at the tops of stream banks are riparian areas – typically undisturbed zones of trees, shrubs, ground cover plants, a duff layer, and an uneven ground surface.</w:t>
          </w:r>
          <w:sdt>
            <w:sdtPr>
              <w:id w:val="1645357307"/>
              <w:tag w:val="goog_rdk_320"/>
            </w:sdtPr>
            <w:sdtContent>
              <w:del w:author="-" w:id="190" w:date="2026-02-07T08:52:00Z">
                <w:r w:rsidDel="00000000" w:rsidR="00000000" w:rsidRPr="00000000">
                  <w:rPr>
                    <w:rtl w:val="0"/>
                  </w:rPr>
                  <w:delText xml:space="preserve"> </w:delText>
                </w:r>
              </w:del>
            </w:sdtContent>
          </w:sdt>
          <w:r w:rsidDel="00000000" w:rsidR="00000000" w:rsidRPr="00000000">
            <w:rPr>
              <w:rtl w:val="0"/>
            </w:rPr>
          </w:r>
        </w:p>
      </w:sdtContent>
    </w:sdt>
    <w:sdt>
      <w:sdtPr>
        <w:id w:val="542740781"/>
        <w:tag w:val="goog_rdk_323"/>
      </w:sdtPr>
      <w:sdtContent>
        <w:p w:rsidR="00000000" w:rsidDel="00000000" w:rsidP="00000000" w:rsidRDefault="00000000" w:rsidRPr="00000000" w14:paraId="00000078">
          <w:pPr>
            <w:spacing w:after="0" w:line="286" w:lineRule="auto"/>
            <w:ind w:right="64" w:firstLine="10"/>
            <w:rPr/>
            <w:pPrChange w:author="-" w:id="0" w:date="2026-02-07T08:52:00Z">
              <w:pPr>
                <w:ind w:right="64" w:firstLine="10"/>
              </w:pPr>
            </w:pPrChange>
          </w:pPr>
          <w:r w:rsidDel="00000000" w:rsidR="00000000" w:rsidRPr="00000000">
            <w:rPr>
              <w:rtl w:val="0"/>
            </w:rPr>
            <w:t xml:space="preserve">Forested streamside riparian habitats such as those in the ACF offer a suite of ecological benefits. They:</w:t>
          </w:r>
          <w:sdt>
            <w:sdtPr>
              <w:id w:val="2104709309"/>
              <w:tag w:val="goog_rdk_322"/>
            </w:sdtPr>
            <w:sdtContent>
              <w:del w:author="-" w:id="192" w:date="2026-02-07T08:52:00Z">
                <w:r w:rsidDel="00000000" w:rsidR="00000000" w:rsidRPr="00000000">
                  <w:rPr>
                    <w:rtl w:val="0"/>
                  </w:rPr>
                  <w:delText xml:space="preserve"> </w:delText>
                </w:r>
              </w:del>
            </w:sdtContent>
          </w:sdt>
          <w:r w:rsidDel="00000000" w:rsidR="00000000" w:rsidRPr="00000000">
            <w:rPr>
              <w:rtl w:val="0"/>
            </w:rPr>
          </w:r>
        </w:p>
      </w:sdtContent>
    </w:sdt>
    <w:sdt>
      <w:sdtPr>
        <w:id w:val="1041832559"/>
        <w:tag w:val="goog_rdk_325"/>
      </w:sdtPr>
      <w:sdtContent>
        <w:p w:rsidR="00000000" w:rsidDel="00000000" w:rsidP="00000000" w:rsidRDefault="00000000" w:rsidRPr="00000000" w14:paraId="00000079">
          <w:pPr>
            <w:numPr>
              <w:ilvl w:val="0"/>
              <w:numId w:val="10"/>
            </w:numPr>
            <w:spacing w:after="0" w:line="286" w:lineRule="auto"/>
            <w:ind w:left="720" w:right="64" w:hanging="360"/>
            <w:rPr>
              <w:rPrChange w:author="-" w:id="195" w:date="2026-02-07T08:52:00Z">
                <w:rPr/>
              </w:rPrChange>
            </w:rPr>
            <w:pPrChange w:author="-" w:id="0" w:date="2026-02-07T08:52:00Z">
              <w:pPr>
                <w:numPr>
                  <w:ilvl w:val="0"/>
                  <w:numId w:val="4"/>
                </w:numPr>
                <w:spacing w:after="11" w:lineRule="auto"/>
                <w:ind w:left="720" w:right="64" w:hanging="360"/>
              </w:pPr>
            </w:pPrChange>
          </w:pPr>
          <w:r w:rsidDel="00000000" w:rsidR="00000000" w:rsidRPr="00000000">
            <w:rPr>
              <w:rtl w:val="0"/>
            </w:rPr>
            <w:t xml:space="preserve">Anchor shorelines and limit streambank erosion</w:t>
          </w:r>
          <w:sdt>
            <w:sdtPr>
              <w:id w:val="1124338606"/>
              <w:tag w:val="goog_rdk_324"/>
            </w:sdtPr>
            <w:sdtContent>
              <w:del w:author="-" w:id="194" w:date="2026-02-07T08:52:00Z">
                <w:r w:rsidDel="00000000" w:rsidR="00000000" w:rsidRPr="00000000">
                  <w:rPr>
                    <w:rtl w:val="0"/>
                  </w:rPr>
                  <w:delText xml:space="preserve"> </w:delText>
                </w:r>
              </w:del>
            </w:sdtContent>
          </w:sdt>
          <w:r w:rsidDel="00000000" w:rsidR="00000000" w:rsidRPr="00000000">
            <w:rPr>
              <w:rtl w:val="0"/>
            </w:rPr>
          </w:r>
        </w:p>
      </w:sdtContent>
    </w:sdt>
    <w:sdt>
      <w:sdtPr>
        <w:id w:val="181002406"/>
        <w:tag w:val="goog_rdk_327"/>
      </w:sdtPr>
      <w:sdtContent>
        <w:p w:rsidR="00000000" w:rsidDel="00000000" w:rsidP="00000000" w:rsidRDefault="00000000" w:rsidRPr="00000000" w14:paraId="0000007A">
          <w:pPr>
            <w:numPr>
              <w:ilvl w:val="0"/>
              <w:numId w:val="10"/>
            </w:numPr>
            <w:spacing w:after="0" w:line="286" w:lineRule="auto"/>
            <w:ind w:left="720" w:right="64" w:hanging="360"/>
            <w:rPr>
              <w:rPrChange w:author="-" w:id="197" w:date="2026-02-07T08:52:00Z">
                <w:rPr/>
              </w:rPrChange>
            </w:rPr>
            <w:pPrChange w:author="-" w:id="0" w:date="2026-02-07T08:52:00Z">
              <w:pPr>
                <w:numPr>
                  <w:ilvl w:val="0"/>
                  <w:numId w:val="4"/>
                </w:numPr>
                <w:spacing w:after="7" w:lineRule="auto"/>
                <w:ind w:left="720" w:right="64" w:hanging="360"/>
              </w:pPr>
            </w:pPrChange>
          </w:pPr>
          <w:r w:rsidDel="00000000" w:rsidR="00000000" w:rsidRPr="00000000">
            <w:rPr>
              <w:rtl w:val="0"/>
            </w:rPr>
            <w:t xml:space="preserve">Filter soil and silt from stormwater run-off, greatly reducing degradation of water quality from heavy rains.</w:t>
          </w:r>
          <w:sdt>
            <w:sdtPr>
              <w:id w:val="2029858698"/>
              <w:tag w:val="goog_rdk_326"/>
            </w:sdtPr>
            <w:sdtContent>
              <w:del w:author="-" w:id="196" w:date="2026-02-07T08:52:00Z">
                <w:r w:rsidDel="00000000" w:rsidR="00000000" w:rsidRPr="00000000">
                  <w:rPr>
                    <w:rtl w:val="0"/>
                  </w:rPr>
                  <w:delText xml:space="preserve">  </w:delText>
                </w:r>
              </w:del>
            </w:sdtContent>
          </w:sdt>
          <w:r w:rsidDel="00000000" w:rsidR="00000000" w:rsidRPr="00000000">
            <w:rPr>
              <w:rtl w:val="0"/>
            </w:rPr>
          </w:r>
        </w:p>
      </w:sdtContent>
    </w:sdt>
    <w:sdt>
      <w:sdtPr>
        <w:id w:val="-239467961"/>
        <w:tag w:val="goog_rdk_329"/>
      </w:sdtPr>
      <w:sdtContent>
        <w:p w:rsidR="00000000" w:rsidDel="00000000" w:rsidP="00000000" w:rsidRDefault="00000000" w:rsidRPr="00000000" w14:paraId="0000007B">
          <w:pPr>
            <w:numPr>
              <w:ilvl w:val="0"/>
              <w:numId w:val="10"/>
            </w:numPr>
            <w:spacing w:after="0" w:line="286" w:lineRule="auto"/>
            <w:ind w:left="720" w:right="64" w:hanging="360"/>
            <w:rPr>
              <w:rPrChange w:author="-" w:id="199" w:date="2026-02-07T08:52:00Z">
                <w:rPr/>
              </w:rPrChange>
            </w:rPr>
            <w:pPrChange w:author="-" w:id="0" w:date="2026-02-07T08:52:00Z">
              <w:pPr>
                <w:numPr>
                  <w:ilvl w:val="0"/>
                  <w:numId w:val="4"/>
                </w:numPr>
                <w:ind w:left="720" w:right="64" w:hanging="360"/>
              </w:pPr>
            </w:pPrChange>
          </w:pPr>
          <w:r w:rsidDel="00000000" w:rsidR="00000000" w:rsidRPr="00000000">
            <w:rPr>
              <w:rtl w:val="0"/>
            </w:rPr>
            <w:t xml:space="preserve">Provide plant and animal life with organic matter, nutrients, shade and coarse woody debris, sheltering and feeding insects, fish and amphibians.</w:t>
          </w:r>
          <w:sdt>
            <w:sdtPr>
              <w:id w:val="-2031702834"/>
              <w:tag w:val="goog_rdk_328"/>
            </w:sdtPr>
            <w:sdtContent>
              <w:del w:author="-" w:id="198" w:date="2026-02-07T08:52:00Z">
                <w:r w:rsidDel="00000000" w:rsidR="00000000" w:rsidRPr="00000000">
                  <w:rPr>
                    <w:rtl w:val="0"/>
                  </w:rPr>
                  <w:delText xml:space="preserve">   </w:delText>
                </w:r>
              </w:del>
            </w:sdtContent>
          </w:sdt>
          <w:r w:rsidDel="00000000" w:rsidR="00000000" w:rsidRPr="00000000">
            <w:rPr>
              <w:rtl w:val="0"/>
            </w:rPr>
          </w:r>
        </w:p>
      </w:sdtContent>
    </w:sdt>
    <w:sdt>
      <w:sdtPr>
        <w:id w:val="-959271348"/>
        <w:tag w:val="goog_rdk_331"/>
      </w:sdtPr>
      <w:sdtContent>
        <w:p w:rsidR="00000000" w:rsidDel="00000000" w:rsidP="00000000" w:rsidRDefault="00000000" w:rsidRPr="00000000" w14:paraId="0000007C">
          <w:pPr>
            <w:spacing w:after="0" w:line="286" w:lineRule="auto"/>
            <w:ind w:right="64" w:firstLine="10"/>
            <w:rPr/>
            <w:pPrChange w:author="-" w:id="0" w:date="2026-02-07T08:52:00Z">
              <w:pPr>
                <w:ind w:right="64" w:firstLine="10"/>
              </w:pPr>
            </w:pPrChange>
          </w:pPr>
          <w:r w:rsidDel="00000000" w:rsidR="00000000" w:rsidRPr="00000000">
            <w:rPr>
              <w:rtl w:val="0"/>
            </w:rPr>
            <w:t xml:space="preserve">Terrestrial food chains depend on streams and riparian areas as well. For example, their flowing waters create microclimates that often host the first plant life to emerge in the spring. Black bears will sometimes seek out these plants even while ice can still be found along the stream edges. Mink, fisher, bobcat and owls follow soon behind to seek out the frogs and salamanders endemic to these areas.</w:t>
          </w:r>
          <w:sdt>
            <w:sdtPr>
              <w:id w:val="-637258735"/>
              <w:tag w:val="goog_rdk_330"/>
            </w:sdtPr>
            <w:sdtContent>
              <w:del w:author="-" w:id="200" w:date="2026-02-07T08:52:00Z">
                <w:r w:rsidDel="00000000" w:rsidR="00000000" w:rsidRPr="00000000">
                  <w:rPr>
                    <w:rtl w:val="0"/>
                  </w:rPr>
                  <w:delText xml:space="preserve"> </w:delText>
                </w:r>
              </w:del>
            </w:sdtContent>
          </w:sdt>
          <w:r w:rsidDel="00000000" w:rsidR="00000000" w:rsidRPr="00000000">
            <w:rPr>
              <w:rtl w:val="0"/>
            </w:rPr>
          </w:r>
        </w:p>
      </w:sdtContent>
    </w:sdt>
    <w:sdt>
      <w:sdtPr>
        <w:id w:val="1863718047"/>
        <w:tag w:val="goog_rdk_334"/>
      </w:sdtPr>
      <w:sdtContent>
        <w:p w:rsidR="00000000" w:rsidDel="00000000" w:rsidP="00000000" w:rsidRDefault="00000000" w:rsidRPr="00000000" w14:paraId="0000007D">
          <w:pPr>
            <w:spacing w:after="0" w:line="286" w:lineRule="auto"/>
            <w:ind w:right="64" w:firstLine="10"/>
            <w:rPr/>
            <w:pPrChange w:author="-" w:id="0" w:date="2026-02-07T08:52:00Z">
              <w:pPr>
                <w:ind w:right="64" w:firstLine="10"/>
              </w:pPr>
            </w:pPrChange>
          </w:pPr>
          <w:r w:rsidDel="00000000" w:rsidR="00000000" w:rsidRPr="00000000">
            <w:rPr>
              <w:rtl w:val="0"/>
            </w:rPr>
            <w:t xml:space="preserve">The ACF’s Conservation Easement contains strict protections for riparian areas to safeguard water quality even beyond the ACF’s borders. Due to their importance to many types of wildlife, this Management Plan recognizes the vulnerability of riparian areas </w:t>
          </w:r>
          <w:sdt>
            <w:sdtPr>
              <w:id w:val="-1331155167"/>
              <w:tag w:val="goog_rdk_332"/>
            </w:sdtPr>
            <w:sdtContent>
              <w:ins w:author="-" w:id="202" w:date="2026-02-07T08:52:00Z">
                <w:r w:rsidDel="00000000" w:rsidR="00000000" w:rsidRPr="00000000">
                  <w:rPr>
                    <w:rtl w:val="0"/>
                  </w:rPr>
                  <w:t xml:space="preserve">and their broad far-ranging ecological functions </w:t>
                </w:r>
              </w:ins>
            </w:sdtContent>
          </w:sdt>
          <w:r w:rsidDel="00000000" w:rsidR="00000000" w:rsidRPr="00000000">
            <w:rPr>
              <w:rtl w:val="0"/>
            </w:rPr>
            <w:t xml:space="preserve">to nearby human disturbances.</w:t>
          </w:r>
          <w:sdt>
            <w:sdtPr>
              <w:id w:val="-488490007"/>
              <w:tag w:val="goog_rdk_333"/>
            </w:sdtPr>
            <w:sdtContent>
              <w:del w:author="-" w:id="203" w:date="2026-02-07T08:52:00Z">
                <w:r w:rsidDel="00000000" w:rsidR="00000000" w:rsidRPr="00000000">
                  <w:rPr>
                    <w:rtl w:val="0"/>
                  </w:rPr>
                  <w:delText xml:space="preserve"> Avoiding construction of new trail construction within 100 meters of streambanks extends protections to the broad ecological services riparian areas provide.  </w:delText>
                </w:r>
              </w:del>
            </w:sdtContent>
          </w:sdt>
          <w:r w:rsidDel="00000000" w:rsidR="00000000" w:rsidRPr="00000000">
            <w:rPr>
              <w:rtl w:val="0"/>
            </w:rPr>
          </w:r>
        </w:p>
      </w:sdtContent>
    </w:sdt>
    <w:sdt>
      <w:sdtPr>
        <w:id w:val="-1350145899"/>
        <w:tag w:val="goog_rdk_337"/>
      </w:sdtPr>
      <w:sdtContent>
        <w:p w:rsidR="00000000" w:rsidDel="00000000" w:rsidP="00000000" w:rsidRDefault="00000000" w:rsidRPr="00000000" w14:paraId="0000007E">
          <w:pPr>
            <w:pStyle w:val="Heading1"/>
            <w:ind w:left="-5" w:hanging="10"/>
            <w:rPr>
              <w:del w:author="-" w:id="205" w:date="2026-02-07T08:52:00Z"/>
            </w:rPr>
          </w:pPr>
          <w:sdt>
            <w:sdtPr>
              <w:id w:val="866735285"/>
              <w:tag w:val="goog_rdk_336"/>
            </w:sdtPr>
            <w:sdtContent>
              <w:del w:author="-" w:id="205" w:date="2026-02-07T08:52:00Z">
                <w:r w:rsidDel="00000000" w:rsidR="00000000" w:rsidRPr="00000000">
                  <w:rPr>
                    <w:rtl w:val="0"/>
                  </w:rPr>
                  <w:delText xml:space="preserve">************************</w:delText>
                </w:r>
              </w:del>
            </w:sdtContent>
          </w:sdt>
        </w:p>
      </w:sdtContent>
    </w:sdt>
    <w:sdt>
      <w:sdtPr>
        <w:id w:val="-819128912"/>
        <w:tag w:val="goog_rdk_340"/>
      </w:sdtPr>
      <w:sdtContent>
        <w:p w:rsidR="00000000" w:rsidDel="00000000" w:rsidP="00000000" w:rsidRDefault="00000000" w:rsidRPr="00000000" w14:paraId="0000007F">
          <w:pPr>
            <w:ind w:left="0" w:firstLine="0"/>
            <w:jc w:val="center"/>
            <w:rPr/>
            <w:pPrChange w:author="-" w:id="0" w:date="2026-02-07T08:52:00Z">
              <w:pPr>
                <w:spacing w:after="146" w:line="259" w:lineRule="auto"/>
                <w:ind w:left="0" w:firstLine="0"/>
                <w:jc w:val="right"/>
              </w:pPr>
            </w:pPrChange>
          </w:pPr>
          <w:sdt>
            <w:sdtPr>
              <w:id w:val="-874776515"/>
              <w:tag w:val="goog_rdk_338"/>
            </w:sdtPr>
            <w:sdtContent>
              <w:del w:author="-" w:id="205" w:date="2026-02-07T08:52:00Z">
                <w:r w:rsidDel="00000000" w:rsidR="00000000" w:rsidRPr="00000000">
                  <w:rPr/>
                  <w:drawing>
                    <wp:inline distB="0" distT="0" distL="0" distR="0">
                      <wp:extent cx="5915025" cy="6153150"/>
                      <wp:effectExtent b="0" l="0" r="0" t="0"/>
                      <wp:docPr id="50492"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5915025" cy="6153150"/>
                              </a:xfrm>
                              <a:prstGeom prst="rect"/>
                              <a:ln/>
                            </pic:spPr>
                          </pic:pic>
                        </a:graphicData>
                      </a:graphic>
                    </wp:inline>
                  </w:drawing>
                </w:r>
              </w:del>
            </w:sdtContent>
          </w:sdt>
          <w:sdt>
            <w:sdtPr>
              <w:id w:val="426755289"/>
              <w:tag w:val="goog_rdk_339"/>
            </w:sdtPr>
            <w:sdtContent>
              <w:ins w:author="-" w:id="205" w:date="2026-02-07T08:52:00Z">
                <w:r w:rsidDel="00000000" w:rsidR="00000000" w:rsidRPr="00000000">
                  <w:rPr/>
                  <w:drawing>
                    <wp:inline distB="114300" distT="114300" distL="114300" distR="114300">
                      <wp:extent cx="6186488" cy="8418626"/>
                      <wp:effectExtent b="0" l="0" r="0" t="0"/>
                      <wp:docPr id="5049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186488" cy="8418626"/>
                              </a:xfrm>
                              <a:prstGeom prst="rect"/>
                              <a:ln/>
                            </pic:spPr>
                          </pic:pic>
                        </a:graphicData>
                      </a:graphic>
                    </wp:inline>
                  </w:drawing>
                </w:r>
              </w:ins>
            </w:sdtContent>
          </w:sdt>
          <w:r w:rsidDel="00000000" w:rsidR="00000000" w:rsidRPr="00000000">
            <w:rPr>
              <w:b w:val="1"/>
              <w:bCs w:val="1"/>
              <w:rtl w:val="0"/>
            </w:rPr>
            <w:t xml:space="preserve"> </w:t>
          </w:r>
          <w:r w:rsidDel="00000000" w:rsidR="00000000" w:rsidRPr="00000000">
            <w:rPr>
              <w:rtl w:val="0"/>
            </w:rPr>
          </w:r>
        </w:p>
      </w:sdtContent>
    </w:sdt>
    <w:sdt>
      <w:sdtPr>
        <w:id w:val="699446460"/>
        <w:tag w:val="goog_rdk_341"/>
      </w:sdtPr>
      <w:sdtContent>
        <w:p w:rsidR="00000000" w:rsidDel="00000000" w:rsidP="00000000" w:rsidRDefault="00000000" w:rsidRPr="00000000" w14:paraId="00000080">
          <w:pPr>
            <w:pStyle w:val="Heading1"/>
            <w:spacing w:line="286" w:lineRule="auto"/>
            <w:ind w:left="-5" w:firstLine="0"/>
            <w:rPr/>
            <w:pPrChange w:author="-" w:id="0" w:date="2026-02-07T08:52:00Z">
              <w:pPr>
                <w:pStyle w:val="Heading1"/>
                <w:ind w:left="-5" w:hanging="10"/>
              </w:pPr>
            </w:pPrChange>
          </w:pPr>
          <w:r w:rsidDel="00000000" w:rsidR="00000000" w:rsidRPr="00000000">
            <w:rPr>
              <w:rtl w:val="0"/>
            </w:rPr>
            <w:t xml:space="preserve">Species-Level Elements </w:t>
          </w:r>
        </w:p>
      </w:sdtContent>
    </w:sdt>
    <w:sdt>
      <w:sdtPr>
        <w:id w:val="2091671631"/>
        <w:tag w:val="goog_rdk_343"/>
      </w:sdtPr>
      <w:sdtContent>
        <w:p w:rsidR="00000000" w:rsidDel="00000000" w:rsidP="00000000" w:rsidRDefault="00000000" w:rsidRPr="00000000" w14:paraId="00000081">
          <w:pPr>
            <w:spacing w:after="0" w:line="286" w:lineRule="auto"/>
            <w:ind w:right="64" w:firstLine="10"/>
            <w:rPr/>
            <w:pPrChange w:author="-" w:id="0" w:date="2026-02-07T08:52:00Z">
              <w:pPr>
                <w:ind w:right="64" w:firstLine="10"/>
              </w:pPr>
            </w:pPrChange>
          </w:pPr>
          <w:r w:rsidDel="00000000" w:rsidR="00000000" w:rsidRPr="00000000">
            <w:rPr>
              <w:rtl w:val="0"/>
            </w:rPr>
            <w:t xml:space="preserve">Some features of a forest that are important to its ecological integrity and biodiversity do not fit neat classification into either landscape- or community-level classification. They are vital to the survival of certain species, and critical to include in any conservation plan.</w:t>
          </w:r>
          <w:sdt>
            <w:sdtPr>
              <w:id w:val="-2078586492"/>
              <w:tag w:val="goog_rdk_342"/>
            </w:sdtPr>
            <w:sdtContent>
              <w:del w:author="-" w:id="208" w:date="2026-02-07T08:52:00Z">
                <w:r w:rsidDel="00000000" w:rsidR="00000000" w:rsidRPr="00000000">
                  <w:rPr>
                    <w:rtl w:val="0"/>
                  </w:rPr>
                  <w:tab/>
                  <w:delText xml:space="preserve"> </w:delText>
                </w:r>
              </w:del>
            </w:sdtContent>
          </w:sdt>
          <w:r w:rsidDel="00000000" w:rsidR="00000000" w:rsidRPr="00000000">
            <w:rPr>
              <w:rtl w:val="0"/>
            </w:rPr>
          </w:r>
        </w:p>
      </w:sdtContent>
    </w:sdt>
    <w:sdt>
      <w:sdtPr>
        <w:id w:val="168273182"/>
        <w:tag w:val="goog_rdk_346"/>
      </w:sdtPr>
      <w:sdtContent>
        <w:p w:rsidR="00000000" w:rsidDel="00000000" w:rsidP="00000000" w:rsidRDefault="00000000" w:rsidRPr="00000000" w14:paraId="00000082">
          <w:pPr>
            <w:spacing w:after="146" w:line="259" w:lineRule="auto"/>
            <w:ind w:left="0" w:firstLine="0"/>
            <w:rPr>
              <w:del w:author="-" w:id="210" w:date="2026-02-07T08:52:00Z"/>
            </w:rPr>
          </w:pPr>
          <w:sdt>
            <w:sdtPr>
              <w:id w:val="230655541"/>
              <w:tag w:val="goog_rdk_345"/>
            </w:sdtPr>
            <w:sdtContent>
              <w:del w:author="-" w:id="210" w:date="2026-02-07T08:52:00Z">
                <w:r w:rsidDel="00000000" w:rsidR="00000000" w:rsidRPr="00000000">
                  <w:rPr>
                    <w:rtl w:val="0"/>
                  </w:rPr>
                  <w:delText xml:space="preserve"> </w:delText>
                </w:r>
              </w:del>
            </w:sdtContent>
          </w:sdt>
        </w:p>
      </w:sdtContent>
    </w:sdt>
    <w:sdt>
      <w:sdtPr>
        <w:id w:val="-1822022668"/>
        <w:tag w:val="goog_rdk_349"/>
      </w:sdtPr>
      <w:sdtContent>
        <w:p w:rsidR="00000000" w:rsidDel="00000000" w:rsidP="00000000" w:rsidRDefault="00000000" w:rsidRPr="00000000" w14:paraId="00000083">
          <w:pPr>
            <w:spacing w:after="0" w:line="286" w:lineRule="auto"/>
            <w:ind w:left="0" w:firstLine="0"/>
            <w:rPr>
              <w:ins w:author="-" w:id="210" w:date="2026-02-07T08:52:00Z"/>
            </w:rPr>
          </w:pPr>
          <w:sdt>
            <w:sdtPr>
              <w:id w:val="1519034640"/>
              <w:tag w:val="goog_rdk_348"/>
            </w:sdtPr>
            <w:sdtContent>
              <w:ins w:author="-" w:id="210" w:date="2026-02-07T08:52:00Z">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-24034</wp:posOffset>
                      </wp:positionV>
                      <wp:extent cx="3076575" cy="3057525"/>
                      <wp:effectExtent b="0" l="0" r="0" t="0"/>
                      <wp:wrapSquare wrapText="bothSides" distB="0" distT="0" distL="114300" distR="114300"/>
                      <wp:docPr id="50483"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3076575" cy="3057525"/>
                              </a:xfrm>
                              <a:prstGeom prst="rect"/>
                              <a:ln/>
                            </pic:spPr>
                          </pic:pic>
                        </a:graphicData>
                      </a:graphic>
                    </wp:anchor>
                  </w:drawing>
                </w:r>
              </w:ins>
            </w:sdtContent>
          </w:sdt>
        </w:p>
      </w:sdtContent>
    </w:sdt>
    <w:sdt>
      <w:sdtPr>
        <w:id w:val="-426310596"/>
        <w:tag w:val="goog_rdk_353"/>
      </w:sdtPr>
      <w:sdtContent>
        <w:p w:rsidR="00000000" w:rsidDel="00000000" w:rsidP="00000000" w:rsidRDefault="00000000" w:rsidRPr="00000000" w14:paraId="00000084">
          <w:pPr>
            <w:spacing w:after="0" w:line="286" w:lineRule="auto"/>
            <w:ind w:left="0" w:right="75" w:firstLine="0"/>
            <w:rPr/>
            <w:pPrChange w:author="-" w:id="0" w:date="2026-02-07T08:52:00Z">
              <w:pPr>
                <w:spacing w:after="146" w:line="259" w:lineRule="auto"/>
                <w:ind w:left="0" w:right="688" w:firstLine="0"/>
                <w:jc w:val="right"/>
              </w:pPr>
            </w:pPrChange>
          </w:pPr>
          <w:r w:rsidDel="00000000" w:rsidR="00000000" w:rsidRPr="00000000">
            <w:rPr>
              <w:u w:val="single"/>
              <w:rtl w:val="0"/>
            </w:rPr>
            <w:t xml:space="preserve">Rare, Threatened</w:t>
          </w:r>
          <w:sdt>
            <w:sdtPr>
              <w:id w:val="72600339"/>
              <w:tag w:val="goog_rdk_350"/>
            </w:sdtPr>
            <w:sdtContent>
              <w:ins w:author="-" w:id="211" w:date="2026-02-07T08:52:00Z">
                <w:r w:rsidDel="00000000" w:rsidR="00000000" w:rsidRPr="00000000">
                  <w:rPr>
                    <w:u w:val="single"/>
                    <w:rtl w:val="0"/>
                  </w:rPr>
                  <w:t xml:space="preserve">,</w:t>
                </w:r>
              </w:ins>
            </w:sdtContent>
          </w:sdt>
          <w:r w:rsidDel="00000000" w:rsidR="00000000" w:rsidRPr="00000000">
            <w:rPr>
              <w:u w:val="single"/>
              <w:rtl w:val="0"/>
            </w:rPr>
            <w:t xml:space="preserve"> and Endangered Species</w:t>
          </w:r>
          <w:sdt>
            <w:sdtPr>
              <w:id w:val="-1839318003"/>
              <w:tag w:val="goog_rdk_351"/>
            </w:sdtPr>
            <w:sdtContent>
              <w:del w:author="-" w:id="212" w:date="2026-02-07T08:52:00Z">
                <w:r w:rsidDel="00000000" w:rsidR="00000000" w:rsidRPr="00000000">
                  <w:rPr>
                    <w:rtl w:val="0"/>
                  </w:rPr>
                  <w:delText xml:space="preserve"> </w:delText>
                </w:r>
              </w:del>
            </w:sdtContent>
          </w:sdt>
          <w:r w:rsidDel="00000000" w:rsidR="00000000" w:rsidRPr="00000000">
            <w:rPr>
              <w:rtl w:val="0"/>
            </w:rPr>
          </w:r>
          <w:sdt>
            <w:sdtPr>
              <w:id w:val="-829873685"/>
              <w:tag w:val="goog_rdk_352"/>
            </w:sdtPr>
            <w:sdtContent>
              <w:ins w:author="-" w:id="213" w:date="2026-02-07T08:52:00Z">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-24033</wp:posOffset>
                      </wp:positionV>
                      <wp:extent cx="3076575" cy="3057525"/>
                      <wp:effectExtent b="0" l="0" r="0" t="0"/>
                      <wp:wrapSquare wrapText="bothSides" distB="0" distT="0" distL="114300" distR="114300"/>
                      <wp:docPr id="50489"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3076575" cy="3057525"/>
                              </a:xfrm>
                              <a:prstGeom prst="rect"/>
                              <a:ln/>
                            </pic:spPr>
                          </pic:pic>
                        </a:graphicData>
                      </a:graphic>
                    </wp:anchor>
                  </w:drawing>
                </w:r>
              </w:ins>
            </w:sdtContent>
          </w:sdt>
        </w:p>
      </w:sdtContent>
    </w:sdt>
    <w:sdt>
      <w:sdtPr>
        <w:id w:val="-2069981150"/>
        <w:tag w:val="goog_rdk_357"/>
      </w:sdtPr>
      <w:sdtContent>
        <w:p w:rsidR="00000000" w:rsidDel="00000000" w:rsidP="00000000" w:rsidRDefault="00000000" w:rsidRPr="00000000" w14:paraId="00000085">
          <w:pPr>
            <w:spacing w:after="0" w:line="286" w:lineRule="auto"/>
            <w:ind w:right="64" w:firstLine="10"/>
            <w:rPr/>
            <w:pPrChange w:author="-" w:id="0" w:date="2026-02-07T08:52:00Z">
              <w:pPr>
                <w:ind w:right="64" w:firstLine="10"/>
              </w:pPr>
            </w:pPrChange>
          </w:pPr>
          <w:sdt>
            <w:sdtPr>
              <w:id w:val="96291972"/>
              <w:tag w:val="goog_rdk_355"/>
            </w:sdtPr>
            <w:sdtContent>
              <w:del w:author="-" w:id="215" w:date="2026-02-07T08:52:00Z">
                <w:r w:rsidDel="00000000" w:rsidR="00000000" w:rsidRPr="00000000">
                  <w:rPr>
                    <w:rtl w:val="0"/>
                  </w:rPr>
                  <w:delText xml:space="preserve"> </w:delText>
                </w:r>
              </w:del>
            </w:sdtContent>
          </w:sdt>
          <w:r w:rsidDel="00000000" w:rsidR="00000000" w:rsidRPr="00000000">
            <w:rPr>
              <w:rtl w:val="0"/>
            </w:rPr>
            <w:t xml:space="preserve">To date only one such species, the broad-beech fern (left), has been found in the ACF. A patch of them was discovered during a fine-scale assessment of the proposed route for a new trail.</w:t>
          </w:r>
          <w:sdt>
            <w:sdtPr>
              <w:id w:val="-442821540"/>
              <w:tag w:val="goog_rdk_356"/>
            </w:sdtPr>
            <w:sdtContent>
              <w:del w:author="-" w:id="216" w:date="2026-02-07T08:52:00Z">
                <w:r w:rsidDel="00000000" w:rsidR="00000000" w:rsidRPr="00000000">
                  <w:rPr>
                    <w:rtl w:val="0"/>
                  </w:rPr>
                  <w:delText xml:space="preserve">  </w:delText>
                </w:r>
              </w:del>
            </w:sdtContent>
          </w:sdt>
          <w:r w:rsidDel="00000000" w:rsidR="00000000" w:rsidRPr="00000000">
            <w:rPr>
              <w:rtl w:val="0"/>
            </w:rPr>
          </w:r>
        </w:p>
      </w:sdtContent>
    </w:sdt>
    <w:sdt>
      <w:sdtPr>
        <w:id w:val="-1301224640"/>
        <w:tag w:val="goog_rdk_359"/>
      </w:sdtPr>
      <w:sdtContent>
        <w:p w:rsidR="00000000" w:rsidDel="00000000" w:rsidP="00000000" w:rsidRDefault="00000000" w:rsidRPr="00000000" w14:paraId="00000086">
          <w:pPr>
            <w:spacing w:after="0" w:line="286" w:lineRule="auto"/>
            <w:ind w:left="0" w:right="64" w:hanging="15"/>
            <w:rPr/>
            <w:pPrChange w:author="-" w:id="0" w:date="2026-02-07T08:52:00Z">
              <w:pPr>
                <w:ind w:right="64" w:firstLine="10"/>
              </w:pPr>
            </w:pPrChange>
          </w:pPr>
          <w:r w:rsidDel="00000000" w:rsidR="00000000" w:rsidRPr="00000000">
            <w:rPr>
              <w:rtl w:val="0"/>
            </w:rPr>
            <w:t xml:space="preserve">Bobcats, evidence of which has been found in several parts of the forest, are not considered rare, threatened or endangered, but are listed by the State of Vermont as a Species of Greatest Conservation Need. On a broader scale, they are on the list of Regional Species of Greatest Conservation Concern in the Northeastern U.S.</w:t>
          </w:r>
          <w:r w:rsidDel="00000000" w:rsidR="00000000" w:rsidRPr="00000000">
            <w:rPr>
              <w:sz w:val="20"/>
              <w:szCs w:val="20"/>
              <w:vertAlign w:val="superscript"/>
            </w:rPr>
            <w:footnoteReference w:customMarkFollows="0" w:id="4"/>
          </w:r>
          <w:sdt>
            <w:sdtPr>
              <w:id w:val="1805796897"/>
              <w:tag w:val="goog_rdk_358"/>
            </w:sdtPr>
            <w:sdtContent>
              <w:del w:author="-" w:id="218" w:date="2026-02-07T08:52:00Z">
                <w:r w:rsidDel="00000000" w:rsidR="00000000" w:rsidRPr="00000000">
                  <w:rPr>
                    <w:rtl w:val="0"/>
                  </w:rPr>
                  <w:delText xml:space="preserve">  </w:delText>
                </w:r>
              </w:del>
            </w:sdtContent>
          </w:sdt>
          <w:r w:rsidDel="00000000" w:rsidR="00000000" w:rsidRPr="00000000">
            <w:rPr>
              <w:rtl w:val="0"/>
            </w:rPr>
          </w:r>
        </w:p>
      </w:sdtContent>
    </w:sdt>
    <w:sdt>
      <w:sdtPr>
        <w:id w:val="12892196"/>
        <w:tag w:val="goog_rdk_360"/>
      </w:sdtPr>
      <w:sdtContent>
        <w:p w:rsidR="00000000" w:rsidDel="00000000" w:rsidP="00000000" w:rsidRDefault="00000000" w:rsidRPr="00000000" w14:paraId="00000087">
          <w:pPr>
            <w:spacing w:after="0" w:line="286" w:lineRule="auto"/>
            <w:ind w:right="64" w:firstLine="10"/>
            <w:rPr/>
            <w:pPrChange w:author="-" w:id="0" w:date="2026-02-07T08:52:00Z">
              <w:pPr>
                <w:spacing w:after="0" w:lineRule="auto"/>
                <w:ind w:right="64" w:firstLine="10"/>
              </w:pPr>
            </w:pPrChange>
          </w:pPr>
          <w:r w:rsidDel="00000000" w:rsidR="00000000" w:rsidRPr="00000000">
            <w:rPr>
              <w:rtl w:val="0"/>
            </w:rPr>
            <w:t xml:space="preserve">Protecting these wide-ranging species amounts to protecting forest contiguity and connectivity, and their need for wide-ranging, undisturbed </w:t>
          </w:r>
        </w:p>
      </w:sdtContent>
    </w:sdt>
    <w:sdt>
      <w:sdtPr>
        <w:id w:val="1147948400"/>
        <w:tag w:val="goog_rdk_362"/>
      </w:sdtPr>
      <w:sdtContent>
        <w:p w:rsidR="00000000" w:rsidDel="00000000" w:rsidP="00000000" w:rsidRDefault="00000000" w:rsidRPr="00000000" w14:paraId="00000088">
          <w:pPr>
            <w:spacing w:after="0" w:line="286" w:lineRule="auto"/>
            <w:ind w:right="64" w:firstLine="10"/>
            <w:rPr/>
            <w:pPrChange w:author="-" w:id="0" w:date="2026-02-07T08:52:00Z">
              <w:pPr>
                <w:ind w:right="64" w:firstLine="10"/>
              </w:pPr>
            </w:pPrChange>
          </w:pPr>
          <w:r w:rsidDel="00000000" w:rsidR="00000000" w:rsidRPr="00000000">
            <w:rPr>
              <w:rtl w:val="0"/>
            </w:rPr>
            <w:t xml:space="preserve">places and sheltered habitat to raise their young. (See Outcrops and Ledges, below.)</w:t>
          </w:r>
          <w:sdt>
            <w:sdtPr>
              <w:id w:val="-1961950608"/>
              <w:tag w:val="goog_rdk_361"/>
            </w:sdtPr>
            <w:sdtContent>
              <w:del w:author="-" w:id="221" w:date="2026-02-07T08:52:00Z">
                <w:r w:rsidDel="00000000" w:rsidR="00000000" w:rsidRPr="00000000">
                  <w:rPr>
                    <w:b w:val="1"/>
                    <w:bCs w:val="1"/>
                    <w:rtl w:val="0"/>
                  </w:rPr>
                  <w:delText xml:space="preserve"> </w:delText>
                </w:r>
              </w:del>
            </w:sdtContent>
          </w:sdt>
          <w:r w:rsidDel="00000000" w:rsidR="00000000" w:rsidRPr="00000000">
            <w:rPr>
              <w:rtl w:val="0"/>
            </w:rPr>
          </w:r>
        </w:p>
      </w:sdtContent>
    </w:sdt>
    <w:sdt>
      <w:sdtPr>
        <w:id w:val="724825884"/>
        <w:tag w:val="goog_rdk_365"/>
      </w:sdtPr>
      <w:sdtContent>
        <w:p w:rsidR="00000000" w:rsidDel="00000000" w:rsidP="00000000" w:rsidRDefault="00000000" w:rsidRPr="00000000" w14:paraId="00000089">
          <w:pPr>
            <w:spacing w:after="0" w:line="286" w:lineRule="auto"/>
            <w:ind w:left="-5" w:firstLine="0"/>
            <w:rPr>
              <w:ins w:author="-" w:id="223" w:date="2026-02-07T08:52:00Z"/>
              <w:u w:val="single"/>
            </w:rPr>
          </w:pPr>
          <w:sdt>
            <w:sdtPr>
              <w:id w:val="2003765685"/>
              <w:tag w:val="goog_rdk_364"/>
            </w:sdtPr>
            <w:sdtContent>
              <w:ins w:author="-" w:id="223" w:date="2026-02-07T08:52:00Z">
                <w:r w:rsidDel="00000000" w:rsidR="00000000" w:rsidRPr="00000000">
                  <w:rPr>
                    <w:rtl w:val="0"/>
                  </w:rPr>
                </w:r>
              </w:ins>
            </w:sdtContent>
          </w:sdt>
        </w:p>
      </w:sdtContent>
    </w:sdt>
    <w:sdt>
      <w:sdtPr>
        <w:id w:val="-1902113994"/>
        <w:tag w:val="goog_rdk_366"/>
      </w:sdtPr>
      <w:sdtContent>
        <w:p w:rsidR="00000000" w:rsidDel="00000000" w:rsidP="00000000" w:rsidRDefault="00000000" w:rsidRPr="00000000" w14:paraId="0000008A">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Wildlife Wintering Areas</w:t>
          </w:r>
          <w:r w:rsidDel="00000000" w:rsidR="00000000" w:rsidRPr="00000000">
            <w:rPr>
              <w:rtl w:val="0"/>
            </w:rPr>
            <w:t xml:space="preserve"> </w:t>
          </w:r>
        </w:p>
      </w:sdtContent>
    </w:sdt>
    <w:sdt>
      <w:sdtPr>
        <w:id w:val="1538412990"/>
        <w:tag w:val="goog_rdk_369"/>
      </w:sdtPr>
      <w:sdtContent>
        <w:p w:rsidR="00000000" w:rsidDel="00000000" w:rsidP="00000000" w:rsidRDefault="00000000" w:rsidRPr="00000000" w14:paraId="0000008B">
          <w:pPr>
            <w:spacing w:after="0" w:line="286" w:lineRule="auto"/>
            <w:ind w:right="64" w:firstLine="10"/>
            <w:rPr/>
            <w:pPrChange w:author="-" w:id="0" w:date="2026-02-07T08:52:00Z">
              <w:pPr>
                <w:ind w:right="64" w:firstLine="10"/>
              </w:pPr>
            </w:pPrChange>
          </w:pPr>
          <w:r w:rsidDel="00000000" w:rsidR="00000000" w:rsidRPr="00000000">
            <w:rPr>
              <w:rtl w:val="0"/>
            </w:rPr>
            <w:t xml:space="preserve">Much of ACF is listed on state maps as “potential” whitetail deer wintering areas, due to the extent of the forest that faces south and is covered by thick stands of hemlock that ward off wind and heavy snow accumulations. East- and west-facing slopes can serve as wintering areas as well. To save energy when food is scarce, deer will often survive by congregating in these areas when snow reaches depths of 15 inches or more. These winter habitats also attract bobcat, coyote, and scavenging bear and fisher looking to scavenge weakened and dead deer. Other animals such as conifer-nesting birds, porcupines, and fox also utilize these habitats.</w:t>
          </w:r>
          <w:sdt>
            <w:sdtPr>
              <w:id w:val="329647969"/>
              <w:tag w:val="goog_rdk_367"/>
            </w:sdtPr>
            <w:sdtContent>
              <w:del w:author="-" w:id="225" w:date="2026-02-07T08:52:00Z">
                <w:r w:rsidDel="00000000" w:rsidR="00000000" w:rsidRPr="00000000">
                  <w:rPr>
                    <w:rtl w:val="0"/>
                  </w:rPr>
                  <w:delText xml:space="preserve">  </w:delText>
                </w:r>
              </w:del>
            </w:sdtContent>
          </w:sdt>
          <w:r w:rsidDel="00000000" w:rsidR="00000000" w:rsidRPr="00000000">
            <w:rPr>
              <w:rtl w:val="0"/>
            </w:rPr>
          </w:r>
          <w:sdt>
            <w:sdtPr>
              <w:id w:val="-562152121"/>
              <w:tag w:val="goog_rdk_368"/>
            </w:sdtPr>
            <w:sdtContent>
              <w:del w:author="-" w:id="226" w:date="2026-02-07T08:52:00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-34495</wp:posOffset>
                          </wp:positionV>
                          <wp:extent cx="2343150" cy="1963086"/>
                          <wp:effectExtent b="0" l="0" r="0" t="0"/>
                          <wp:wrapSquare wrapText="bothSides" distB="0" distT="0" distL="114300" distR="114300"/>
                          <wp:docPr id="50479" name=""/>
                          <a:graphic>
                            <a:graphicData uri="http://schemas.microsoft.com/office/word/2010/wordprocessingGroup">
                              <wpg:wgp>
                                <wpg:cNvGrpSpPr/>
                                <wpg:grpSpPr>
                                  <a:xfrm>
                                    <a:off x="4174425" y="2798450"/>
                                    <a:ext cx="2343150" cy="1963086"/>
                                    <a:chOff x="4174425" y="2798450"/>
                                    <a:chExt cx="2343150" cy="1963100"/>
                                  </a:xfrm>
                                </wpg:grpSpPr>
                                <wpg:grpSp>
                                  <wpg:cNvGrpSpPr/>
                                  <wpg:grpSpPr>
                                    <a:xfrm>
                                      <a:off x="4174425" y="2798457"/>
                                      <a:ext cx="2343150" cy="1963086"/>
                                      <a:chOff x="0" y="0"/>
                                      <a:chExt cx="2343150" cy="1963086"/>
                                    </a:xfrm>
                                  </wpg:grpSpPr>
                                  <wps:wsp>
                                    <wps:cNvSpPr/>
                                    <wps:cNvPr id="3" name="Shape 3"/>
                                    <wps:spPr>
                                      <a:xfrm>
                                        <a:off x="0" y="0"/>
                                        <a:ext cx="2343150" cy="196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5">
                                        <a:alphaModFix/>
                                      </a:blip>
                                      <a:srcRect b="0" l="0" r="0" t="0"/>
                                      <a:stretch/>
                                    </pic:blipFill>
                                    <pic:spPr>
                                      <a:xfrm>
                                        <a:off x="0" y="0"/>
                                        <a:ext cx="2343150" cy="1781175"/>
                                      </a:xfrm>
                                      <a:prstGeom prst="rect">
                                        <a:avLst/>
                                      </a:prstGeom>
                                      <a:noFill/>
                                      <a:ln>
                                        <a:noFill/>
                                      </a:ln>
                                    </pic:spPr>
                                  </pic:pic>
                                  <pic:pic>
                                    <pic:nvPicPr>
                                      <pic:cNvPr id="5" name="Shape 5"/>
                                      <pic:cNvPicPr preferRelativeResize="0"/>
                                    </pic:nvPicPr>
                                    <pic:blipFill rotWithShape="1">
                                      <a:blip r:embed="rId26">
                                        <a:alphaModFix/>
                                      </a:blip>
                                      <a:srcRect b="0" l="0" r="0" t="0"/>
                                      <a:stretch/>
                                    </pic:blipFill>
                                    <pic:spPr>
                                      <a:xfrm>
                                        <a:off x="0" y="1667811"/>
                                        <a:ext cx="2209800" cy="2952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-34495</wp:posOffset>
                          </wp:positionV>
                          <wp:extent cx="2343150" cy="1963086"/>
                          <wp:effectExtent b="0" l="0" r="0" t="0"/>
                          <wp:wrapSquare wrapText="bothSides" distB="0" distT="0" distL="114300" distR="114300"/>
                          <wp:docPr id="5047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43150" cy="1963086"/>
                                  </a:xfrm>
                                  <a:prstGeom prst="rect"/>
                                  <a:ln/>
                                </pic:spPr>
                              </pic:pic>
                            </a:graphicData>
                          </a:graphic>
                        </wp:anchor>
                      </w:drawing>
                    </mc:Fallback>
                  </mc:AlternateContent>
                </w:r>
              </w:del>
            </w:sdtContent>
          </w:sdt>
        </w:p>
      </w:sdtContent>
    </w:sdt>
    <w:sdt>
      <w:sdtPr>
        <w:id w:val="-865004344"/>
        <w:tag w:val="goog_rdk_372"/>
      </w:sdtPr>
      <w:sdtContent>
        <w:p w:rsidR="00000000" w:rsidDel="00000000" w:rsidP="00000000" w:rsidRDefault="00000000" w:rsidRPr="00000000" w14:paraId="0000008C">
          <w:pPr>
            <w:spacing w:after="0" w:line="286" w:lineRule="auto"/>
            <w:ind w:left="-5" w:firstLine="0"/>
            <w:rPr>
              <w:ins w:author="-" w:id="228" w:date="2026-02-07T08:52:00Z"/>
              <w:u w:val="single"/>
            </w:rPr>
          </w:pPr>
          <w:sdt>
            <w:sdtPr>
              <w:id w:val="1342264039"/>
              <w:tag w:val="goog_rdk_371"/>
            </w:sdtPr>
            <w:sdtContent>
              <w:ins w:author="-" w:id="228" w:date="2026-02-07T08:52:00Z">
                <w:r w:rsidDel="00000000" w:rsidR="00000000" w:rsidRPr="00000000">
                  <w:rPr>
                    <w:rtl w:val="0"/>
                  </w:rPr>
                </w:r>
              </w:ins>
            </w:sdtContent>
          </w:sdt>
        </w:p>
      </w:sdtContent>
    </w:sdt>
    <w:sdt>
      <w:sdtPr>
        <w:id w:val="-2133827463"/>
        <w:tag w:val="goog_rdk_374"/>
      </w:sdtPr>
      <w:sdtContent>
        <w:p w:rsidR="00000000" w:rsidDel="00000000" w:rsidP="00000000" w:rsidRDefault="00000000" w:rsidRPr="00000000" w14:paraId="0000008D">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Mast Stands</w:t>
          </w:r>
          <w:sdt>
            <w:sdtPr>
              <w:id w:val="-1959981856"/>
              <w:tag w:val="goog_rdk_373"/>
            </w:sdtPr>
            <w:sdtContent>
              <w:del w:author="-" w:id="229" w:date="2026-02-07T08:52:00Z">
                <w:r w:rsidDel="00000000" w:rsidR="00000000" w:rsidRPr="00000000">
                  <w:rPr>
                    <w:rtl w:val="0"/>
                  </w:rPr>
                  <w:delText xml:space="preserve"> </w:delText>
                </w:r>
              </w:del>
            </w:sdtContent>
          </w:sdt>
          <w:r w:rsidDel="00000000" w:rsidR="00000000" w:rsidRPr="00000000">
            <w:rPr>
              <w:rtl w:val="0"/>
            </w:rPr>
          </w:r>
        </w:p>
      </w:sdtContent>
    </w:sdt>
    <w:sdt>
      <w:sdtPr>
        <w:id w:val="649681483"/>
        <w:tag w:val="goog_rdk_376"/>
      </w:sdtPr>
      <w:sdtContent>
        <w:p w:rsidR="00000000" w:rsidDel="00000000" w:rsidP="00000000" w:rsidRDefault="00000000" w:rsidRPr="00000000" w14:paraId="0000008E">
          <w:pPr>
            <w:spacing w:after="0" w:line="286" w:lineRule="auto"/>
            <w:ind w:right="64" w:firstLine="10"/>
            <w:rPr/>
            <w:pPrChange w:author="-" w:id="0" w:date="2026-02-07T08:52:00Z">
              <w:pPr>
                <w:ind w:right="64" w:firstLine="10"/>
              </w:pPr>
            </w:pPrChange>
          </w:pPr>
          <w:r w:rsidDel="00000000" w:rsidR="00000000" w:rsidRPr="00000000">
            <w:rPr>
              <w:rtl w:val="0"/>
            </w:rPr>
            <w:t xml:space="preserve">The seeds of shrubs and trees that provide food for wildlife are known as “mast.” “Hard mast” refers to nuts such as acorns, beech nuts and butternuts, while “soft mast” is defined as berries from a variety of species. Hard mast provides high-calorie food for black bears, turkey, fisher and other wildlife, and soft mast such as blueberries and huckleberries are a particular favorite of black bears and birds alike.</w:t>
          </w:r>
          <w:sdt>
            <w:sdtPr>
              <w:id w:val="577265068"/>
              <w:tag w:val="goog_rdk_375"/>
            </w:sdtPr>
            <w:sdtContent>
              <w:del w:author="-" w:id="231" w:date="2026-02-07T08:52:00Z">
                <w:r w:rsidDel="00000000" w:rsidR="00000000" w:rsidRPr="00000000">
                  <w:rPr>
                    <w:rtl w:val="0"/>
                  </w:rPr>
                  <w:delText xml:space="preserve">  </w:delText>
                </w:r>
              </w:del>
            </w:sdtContent>
          </w:sdt>
          <w:r w:rsidDel="00000000" w:rsidR="00000000" w:rsidRPr="00000000">
            <w:rPr>
              <w:rtl w:val="0"/>
            </w:rPr>
          </w:r>
        </w:p>
      </w:sdtContent>
    </w:sdt>
    <w:sdt>
      <w:sdtPr>
        <w:id w:val="728818858"/>
        <w:tag w:val="goog_rdk_379"/>
      </w:sdtPr>
      <w:sdtContent>
        <w:p w:rsidR="00000000" w:rsidDel="00000000" w:rsidP="00000000" w:rsidRDefault="00000000" w:rsidRPr="00000000" w14:paraId="0000008F">
          <w:pPr>
            <w:spacing w:after="0" w:line="286" w:lineRule="auto"/>
            <w:ind w:right="64" w:firstLine="10"/>
            <w:rPr>
              <w:ins w:author="-" w:id="233" w:date="2026-02-07T08:52:00Z"/>
            </w:rPr>
          </w:pPr>
          <w:r w:rsidDel="00000000" w:rsidR="00000000" w:rsidRPr="00000000">
            <w:rPr>
              <w:rtl w:val="0"/>
            </w:rPr>
            <w:t xml:space="preserve">As a food source for bears, </w:t>
          </w:r>
          <w:r w:rsidDel="00000000" w:rsidR="00000000" w:rsidRPr="00000000">
            <w:rPr>
              <w:i w:val="1"/>
              <w:iCs w:val="1"/>
              <w:rtl w:val="0"/>
            </w:rPr>
            <w:t xml:space="preserve">Conserving Vermont’s Natural Heritage</w:t>
          </w:r>
          <w:r w:rsidDel="00000000" w:rsidR="00000000" w:rsidRPr="00000000">
            <w:rPr>
              <w:rtl w:val="0"/>
            </w:rPr>
            <w:t xml:space="preserve"> emphatically states in bold italics, “</w:t>
          </w:r>
          <w:r w:rsidDel="00000000" w:rsidR="00000000" w:rsidRPr="00000000">
            <w:rPr>
              <w:b w:val="1"/>
              <w:bCs w:val="1"/>
              <w:i w:val="1"/>
              <w:iCs w:val="1"/>
              <w:rtl w:val="0"/>
            </w:rPr>
            <w:t xml:space="preserve">Simply put, these stands of beech and oak used by black bear are absolutely essential for the survival and reproduction of this species in Vermont!</w:t>
          </w:r>
          <w:r w:rsidDel="00000000" w:rsidR="00000000" w:rsidRPr="00000000">
            <w:rPr>
              <w:i w:val="1"/>
              <w:iCs w:val="1"/>
              <w:sz w:val="20"/>
              <w:szCs w:val="20"/>
              <w:vertAlign w:val="superscript"/>
            </w:rPr>
            <w:footnoteReference w:customMarkFollows="0" w:id="5"/>
          </w:r>
          <w:r w:rsidDel="00000000" w:rsidR="00000000" w:rsidRPr="00000000">
            <w:rPr>
              <w:b w:val="1"/>
              <w:bCs w:val="1"/>
              <w:i w:val="1"/>
              <w:iCs w:val="1"/>
              <w:rtl w:val="0"/>
            </w:rPr>
            <w:t xml:space="preserve">”</w:t>
          </w:r>
          <w:r w:rsidDel="00000000" w:rsidR="00000000" w:rsidRPr="00000000">
            <w:rPr>
              <w:b w:val="1"/>
              <w:bCs w:val="1"/>
              <w:rtl w:val="0"/>
            </w:rPr>
            <w:t xml:space="preserve"> </w:t>
          </w:r>
          <w:r w:rsidDel="00000000" w:rsidR="00000000" w:rsidRPr="00000000">
            <w:rPr>
              <w:rtl w:val="0"/>
            </w:rPr>
            <w:t xml:space="preserve">It cites research by Elowe and Rogers that found a direct correlation between the availability of hard mast in the fall and the minimum reproductive age of bears, productivity rates and cub survival.</w:t>
          </w:r>
          <w:sdt>
            <w:sdtPr>
              <w:id w:val="-339071371"/>
              <w:tag w:val="goog_rdk_377"/>
            </w:sdtPr>
            <w:sdtContent>
              <w:del w:author="-" w:id="233" w:date="2026-02-07T08:52:00Z">
                <w:r w:rsidDel="00000000" w:rsidR="00000000" w:rsidRPr="00000000">
                  <w:rPr>
                    <w:rtl w:val="0"/>
                  </w:rPr>
                  <w:delText xml:space="preserve"> </w:delText>
                </w:r>
              </w:del>
            </w:sdtContent>
          </w:sdt>
          <w:sdt>
            <w:sdtPr>
              <w:id w:val="392968149"/>
              <w:tag w:val="goog_rdk_378"/>
            </w:sdtPr>
            <w:sdtContent>
              <w:ins w:author="-" w:id="233" w:date="2026-02-07T08:52:00Z">
                <w:r w:rsidDel="00000000" w:rsidR="00000000" w:rsidRPr="00000000">
                  <w:rPr>
                    <w:rtl w:val="0"/>
                  </w:rPr>
                </w:r>
              </w:ins>
            </w:sdtContent>
          </w:sdt>
        </w:p>
      </w:sdtContent>
    </w:sdt>
    <w:sdt>
      <w:sdtPr>
        <w:id w:val="615815550"/>
        <w:tag w:val="goog_rdk_380"/>
      </w:sdtPr>
      <w:sdtContent>
        <w:p w:rsidR="00000000" w:rsidDel="00000000" w:rsidP="00000000" w:rsidRDefault="00000000" w:rsidRPr="00000000" w14:paraId="00000090">
          <w:pPr>
            <w:spacing w:after="0" w:line="286" w:lineRule="auto"/>
            <w:ind w:right="64" w:firstLine="10"/>
            <w:rPr/>
            <w:pPrChange w:author="-" w:id="0" w:date="2026-02-07T08:52:00Z">
              <w:pPr>
                <w:ind w:right="64" w:firstLine="10"/>
              </w:pPr>
            </w:pPrChange>
          </w:pPr>
          <w:r w:rsidDel="00000000" w:rsidR="00000000" w:rsidRPr="00000000">
            <w:rPr>
              <w:rtl w:val="0"/>
            </w:rPr>
          </w:r>
        </w:p>
      </w:sdtContent>
    </w:sdt>
    <w:sdt>
      <w:sdtPr>
        <w:id w:val="119646424"/>
        <w:tag w:val="goog_rdk_382"/>
      </w:sdtPr>
      <w:sdtContent>
        <w:p w:rsidR="00000000" w:rsidDel="00000000" w:rsidP="00000000" w:rsidRDefault="00000000" w:rsidRPr="00000000" w14:paraId="00000091">
          <w:pPr>
            <w:spacing w:after="0" w:line="286" w:lineRule="auto"/>
            <w:ind w:right="64" w:firstLine="10"/>
            <w:rPr/>
            <w:pPrChange w:author="-" w:id="0" w:date="2026-02-07T08:52:00Z">
              <w:pPr>
                <w:ind w:right="64" w:firstLine="10"/>
              </w:pPr>
            </w:pPrChange>
          </w:pPr>
          <w:r w:rsidDel="00000000" w:rsidR="00000000" w:rsidRPr="00000000">
            <w:rPr>
              <w:rtl w:val="0"/>
            </w:rPr>
            <w:t xml:space="preserve">Black bears are ecologically important to the ACF and any large forest. By spreading seeds through their scat for dozens of square miles in their wanderings they are a key agent in forest regeneration and diversity. (Fishers are another.)</w:t>
          </w:r>
          <w:r w:rsidDel="00000000" w:rsidR="00000000" w:rsidRPr="00000000">
            <w:rPr>
              <w:sz w:val="20"/>
              <w:szCs w:val="20"/>
              <w:vertAlign w:val="superscript"/>
            </w:rPr>
            <w:footnoteReference w:customMarkFollows="0" w:id="6"/>
          </w:r>
          <w:r w:rsidDel="00000000" w:rsidR="00000000" w:rsidRPr="00000000">
            <w:rPr>
              <w:rtl w:val="0"/>
            </w:rPr>
            <w:t xml:space="preserve"> However, beech stands in the ACF are suffering from fatal beech bark disease, along with other stands across the state. A newer, beech leaf disease is also spreading into our region. This greatly raises the importance of acorns as mast, which, to provide the same amount of nutrition, must be consumed in greater quantities than beech nuts.</w:t>
          </w:r>
          <w:sdt>
            <w:sdtPr>
              <w:id w:val="1758512627"/>
              <w:tag w:val="goog_rdk_381"/>
            </w:sdtPr>
            <w:sdtContent>
              <w:del w:author="-" w:id="235" w:date="2026-02-07T08:52:00Z">
                <w:r w:rsidDel="00000000" w:rsidR="00000000" w:rsidRPr="00000000">
                  <w:rPr>
                    <w:rtl w:val="0"/>
                  </w:rPr>
                  <w:delText xml:space="preserve">  </w:delText>
                </w:r>
              </w:del>
            </w:sdtContent>
          </w:sdt>
          <w:r w:rsidDel="00000000" w:rsidR="00000000" w:rsidRPr="00000000">
            <w:rPr>
              <w:rtl w:val="0"/>
            </w:rPr>
          </w:r>
        </w:p>
      </w:sdtContent>
    </w:sdt>
    <w:sdt>
      <w:sdtPr>
        <w:id w:val="260288086"/>
        <w:tag w:val="goog_rdk_385"/>
      </w:sdtPr>
      <w:sdtContent>
        <w:p w:rsidR="00000000" w:rsidDel="00000000" w:rsidP="00000000" w:rsidRDefault="00000000" w:rsidRPr="00000000" w14:paraId="00000092">
          <w:pPr>
            <w:spacing w:after="0" w:line="286" w:lineRule="auto"/>
            <w:ind w:left="-5" w:firstLine="0"/>
            <w:rPr>
              <w:ins w:author="-" w:id="237" w:date="2026-02-07T08:52:00Z"/>
              <w:u w:val="single"/>
            </w:rPr>
          </w:pPr>
          <w:sdt>
            <w:sdtPr>
              <w:id w:val="307985767"/>
              <w:tag w:val="goog_rdk_384"/>
            </w:sdtPr>
            <w:sdtContent>
              <w:ins w:author="-" w:id="237" w:date="2026-02-07T08:52:00Z">
                <w:r w:rsidDel="00000000" w:rsidR="00000000" w:rsidRPr="00000000">
                  <w:rPr>
                    <w:rtl w:val="0"/>
                  </w:rPr>
                </w:r>
              </w:ins>
            </w:sdtContent>
          </w:sdt>
        </w:p>
      </w:sdtContent>
    </w:sdt>
    <w:sdt>
      <w:sdtPr>
        <w:id w:val="-1162524316"/>
        <w:tag w:val="goog_rdk_387"/>
      </w:sdtPr>
      <w:sdtContent>
        <w:p w:rsidR="00000000" w:rsidDel="00000000" w:rsidP="00000000" w:rsidRDefault="00000000" w:rsidRPr="00000000" w14:paraId="00000093">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Outcrops and Ledges</w:t>
          </w:r>
          <w:sdt>
            <w:sdtPr>
              <w:id w:val="-170276512"/>
              <w:tag w:val="goog_rdk_386"/>
            </w:sdtPr>
            <w:sdtContent>
              <w:del w:author="-" w:id="238" w:date="2026-02-07T08:52:00Z">
                <w:r w:rsidDel="00000000" w:rsidR="00000000" w:rsidRPr="00000000">
                  <w:rPr>
                    <w:rtl w:val="0"/>
                  </w:rPr>
                  <w:delText xml:space="preserve"> </w:delText>
                </w:r>
              </w:del>
            </w:sdtContent>
          </w:sdt>
          <w:r w:rsidDel="00000000" w:rsidR="00000000" w:rsidRPr="00000000">
            <w:rPr>
              <w:rtl w:val="0"/>
            </w:rPr>
          </w:r>
        </w:p>
      </w:sdtContent>
    </w:sdt>
    <w:sdt>
      <w:sdtPr>
        <w:id w:val="-835809064"/>
        <w:tag w:val="goog_rdk_389"/>
      </w:sdtPr>
      <w:sdtContent>
        <w:p w:rsidR="00000000" w:rsidDel="00000000" w:rsidP="00000000" w:rsidRDefault="00000000" w:rsidRPr="00000000" w14:paraId="00000094">
          <w:pPr>
            <w:spacing w:after="0" w:line="286" w:lineRule="auto"/>
            <w:ind w:right="64" w:firstLine="10"/>
            <w:rPr/>
            <w:pPrChange w:author="-" w:id="0" w:date="2026-02-07T08:52:00Z">
              <w:pPr>
                <w:ind w:right="64" w:firstLine="10"/>
              </w:pPr>
            </w:pPrChange>
          </w:pPr>
          <w:r w:rsidDel="00000000" w:rsidR="00000000" w:rsidRPr="00000000">
            <w:rPr>
              <w:rtl w:val="0"/>
            </w:rPr>
            <w:t xml:space="preserve">The ACF’s outcrops and ledges support a variety of natural communities and associated wildlife, depending on their geological composition and aspect. Their crevices can shelter porcupines, winter wrens, insects, bats and snakes. Bobcats favor ledges and small caves for courting, breeding and keeping their young safe from less-nimble predators. Evidence of bobcats in the ACF is not hard to come by, including, predictably, in the ledgy terrain below a Dry Oak natural community no doubt rich with squirrels, chipmunks and other prey. Beyond the ACF but well within bobcat range are known denning areas – among the westernmost of the ACF’s forest block.</w:t>
          </w:r>
          <w:sdt>
            <w:sdtPr>
              <w:id w:val="-437322481"/>
              <w:tag w:val="goog_rdk_388"/>
            </w:sdtPr>
            <w:sdtContent>
              <w:del w:author="-" w:id="240" w:date="2026-02-07T08:52:00Z">
                <w:r w:rsidDel="00000000" w:rsidR="00000000" w:rsidRPr="00000000">
                  <w:rPr>
                    <w:rtl w:val="0"/>
                  </w:rPr>
                  <w:delText xml:space="preserve"> </w:delText>
                </w:r>
                <w:r w:rsidDel="00000000" w:rsidR="00000000" w:rsidRPr="00000000">
                  <w:rPr>
                    <w:b w:val="1"/>
                    <w:bCs w:val="1"/>
                    <w:rtl w:val="0"/>
                  </w:rPr>
                  <w:delText xml:space="preserve"> </w:delText>
                </w:r>
              </w:del>
            </w:sdtContent>
          </w:sdt>
          <w:r w:rsidDel="00000000" w:rsidR="00000000" w:rsidRPr="00000000">
            <w:rPr>
              <w:rtl w:val="0"/>
            </w:rPr>
          </w:r>
        </w:p>
      </w:sdtContent>
    </w:sdt>
    <w:sdt>
      <w:sdtPr>
        <w:id w:val="-1464952738"/>
        <w:tag w:val="goog_rdk_391"/>
      </w:sdtPr>
      <w:sdtContent>
        <w:p w:rsidR="00000000" w:rsidDel="00000000" w:rsidP="00000000" w:rsidRDefault="00000000" w:rsidRPr="00000000" w14:paraId="00000095">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Early Successional Forest and Shrubland</w:t>
          </w:r>
          <w:sdt>
            <w:sdtPr>
              <w:id w:val="-1054775311"/>
              <w:tag w:val="goog_rdk_390"/>
            </w:sdtPr>
            <w:sdtContent>
              <w:del w:author="-" w:id="242" w:date="2026-02-07T08:52:00Z">
                <w:r w:rsidDel="00000000" w:rsidR="00000000" w:rsidRPr="00000000">
                  <w:rPr>
                    <w:rtl w:val="0"/>
                  </w:rPr>
                  <w:delText xml:space="preserve"> </w:delText>
                </w:r>
              </w:del>
            </w:sdtContent>
          </w:sdt>
          <w:r w:rsidDel="00000000" w:rsidR="00000000" w:rsidRPr="00000000">
            <w:rPr>
              <w:rtl w:val="0"/>
            </w:rPr>
          </w:r>
        </w:p>
      </w:sdtContent>
    </w:sdt>
    <w:sdt>
      <w:sdtPr>
        <w:id w:val="-505064258"/>
        <w:tag w:val="goog_rdk_394"/>
      </w:sdtPr>
      <w:sdtContent>
        <w:p w:rsidR="00000000" w:rsidDel="00000000" w:rsidP="00000000" w:rsidRDefault="00000000" w:rsidRPr="00000000" w14:paraId="00000096">
          <w:pPr>
            <w:spacing w:after="0" w:line="286" w:lineRule="auto"/>
            <w:ind w:left="4810" w:right="64" w:firstLine="0"/>
            <w:rPr/>
            <w:pPrChange w:author="-" w:id="0" w:date="2026-02-07T08:52:00Z">
              <w:pPr>
                <w:spacing w:after="0" w:lineRule="auto"/>
                <w:ind w:left="4810" w:right="64" w:firstLine="0"/>
              </w:pPr>
            </w:pPrChange>
          </w:pPr>
          <w:r w:rsidDel="00000000" w:rsidR="00000000" w:rsidRPr="00000000">
            <w:rPr>
              <w:rtl w:val="0"/>
            </w:rPr>
            <w:t xml:space="preserve">Healthy forests feature trees of a variety of edges, each providing their own ecological services to the landscape as a whole. Heavy cutting, such as was conducted decades ago in the ACF, can rob forests of this diversity. Fortunately, the ACF’s Forestry Plan is designed to restore this age diversity faster than wind, fire and disease would eventually accomplish on their own. Careful harvesting and patch cuts are designed to restore young forests and the food and other services they offer wildlife.</w:t>
          </w:r>
          <w:sdt>
            <w:sdtPr>
              <w:id w:val="-897275825"/>
              <w:tag w:val="goog_rdk_392"/>
            </w:sdtPr>
            <w:sdtContent>
              <w:del w:author="-" w:id="244" w:date="2026-02-07T08:52:00Z">
                <w:r w:rsidDel="00000000" w:rsidR="00000000" w:rsidRPr="00000000">
                  <w:rPr>
                    <w:rtl w:val="0"/>
                  </w:rPr>
                  <w:delText xml:space="preserve"> </w:delText>
                </w:r>
              </w:del>
            </w:sdtContent>
          </w:sdt>
          <w:r w:rsidDel="00000000" w:rsidR="00000000" w:rsidRPr="00000000">
            <w:rPr>
              <w:rtl w:val="0"/>
            </w:rPr>
          </w:r>
          <w:sdt>
            <w:sdtPr>
              <w:id w:val="1787034284"/>
              <w:tag w:val="goog_rdk_393"/>
            </w:sdtPr>
            <w:sdtContent>
              <w:del w:author="-" w:id="245" w:date="2026-02-07T08:52:00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-114298</wp:posOffset>
                          </wp:positionH>
                          <wp:positionV relativeFrom="paragraph">
                            <wp:posOffset>33114</wp:posOffset>
                          </wp:positionV>
                          <wp:extent cx="3209925" cy="2124075"/>
                          <wp:effectExtent b="0" l="0" r="0" t="0"/>
                          <wp:wrapSquare wrapText="bothSides" distB="0" distT="0" distL="114300" distR="114300"/>
                          <wp:docPr id="50480" name=""/>
                          <a:graphic>
                            <a:graphicData uri="http://schemas.microsoft.com/office/word/2010/wordprocessingGroup">
                              <wpg:wgp>
                                <wpg:cNvGrpSpPr/>
                                <wpg:grpSpPr>
                                  <a:xfrm>
                                    <a:off x="3741025" y="2717950"/>
                                    <a:ext cx="3209925" cy="2124075"/>
                                    <a:chOff x="3741025" y="2717950"/>
                                    <a:chExt cx="3209950" cy="2124100"/>
                                  </a:xfrm>
                                </wpg:grpSpPr>
                                <wpg:grpSp>
                                  <wpg:cNvGrpSpPr/>
                                  <wpg:grpSpPr>
                                    <a:xfrm>
                                      <a:off x="3741038" y="2717963"/>
                                      <a:ext cx="3209925" cy="2124075"/>
                                      <a:chOff x="0" y="0"/>
                                      <a:chExt cx="3209925" cy="2124075"/>
                                    </a:xfrm>
                                  </wpg:grpSpPr>
                                  <wps:wsp>
                                    <wps:cNvSpPr/>
                                    <wps:cNvPr id="3" name="Shape 3"/>
                                    <wps:spPr>
                                      <a:xfrm>
                                        <a:off x="0" y="0"/>
                                        <a:ext cx="3209925" cy="212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7">
                                        <a:alphaModFix/>
                                      </a:blip>
                                      <a:srcRect b="0" l="0" r="0" t="0"/>
                                      <a:stretch/>
                                    </pic:blipFill>
                                    <pic:spPr>
                                      <a:xfrm>
                                        <a:off x="0" y="1828800"/>
                                        <a:ext cx="3209925" cy="295275"/>
                                      </a:xfrm>
                                      <a:prstGeom prst="rect">
                                        <a:avLst/>
                                      </a:prstGeom>
                                      <a:noFill/>
                                      <a:ln>
                                        <a:noFill/>
                                      </a:ln>
                                    </pic:spPr>
                                  </pic:pic>
                                  <pic:pic>
                                    <pic:nvPicPr>
                                      <pic:cNvPr id="8" name="Shape 8"/>
                                      <pic:cNvPicPr preferRelativeResize="0"/>
                                    </pic:nvPicPr>
                                    <pic:blipFill rotWithShape="1">
                                      <a:blip r:embed="rId28">
                                        <a:alphaModFix/>
                                      </a:blip>
                                      <a:srcRect b="0" l="0" r="0" t="0"/>
                                      <a:stretch/>
                                    </pic:blipFill>
                                    <pic:spPr>
                                      <a:xfrm>
                                        <a:off x="114300" y="0"/>
                                        <a:ext cx="2933700" cy="18573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-114298</wp:posOffset>
                          </wp:positionH>
                          <wp:positionV relativeFrom="paragraph">
                            <wp:posOffset>33114</wp:posOffset>
                          </wp:positionV>
                          <wp:extent cx="3209925" cy="2124075"/>
                          <wp:effectExtent b="0" l="0" r="0" t="0"/>
                          <wp:wrapSquare wrapText="bothSides" distB="0" distT="0" distL="114300" distR="114300"/>
                          <wp:docPr id="5048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3209925" cy="2124075"/>
                                  </a:xfrm>
                                  <a:prstGeom prst="rect"/>
                                  <a:ln/>
                                </pic:spPr>
                              </pic:pic>
                            </a:graphicData>
                          </a:graphic>
                        </wp:anchor>
                      </w:drawing>
                    </mc:Fallback>
                  </mc:AlternateContent>
                </w:r>
              </w:del>
            </w:sdtContent>
          </w:sdt>
        </w:p>
      </w:sdtContent>
    </w:sdt>
    <w:sdt>
      <w:sdtPr>
        <w:id w:val="-2101636196"/>
        <w:tag w:val="goog_rdk_397"/>
      </w:sdtPr>
      <w:sdtContent>
        <w:p w:rsidR="00000000" w:rsidDel="00000000" w:rsidP="00000000" w:rsidRDefault="00000000" w:rsidRPr="00000000" w14:paraId="00000097">
          <w:pPr>
            <w:spacing w:after="0" w:line="286" w:lineRule="auto"/>
            <w:ind w:left="4810" w:right="64" w:firstLine="0"/>
            <w:rPr>
              <w:ins w:author="-" w:id="247" w:date="2026-02-07T08:52:00Z"/>
            </w:rPr>
          </w:pPr>
          <w:sdt>
            <w:sdtPr>
              <w:id w:val="-178086375"/>
              <w:tag w:val="goog_rdk_396"/>
            </w:sdtPr>
            <w:sdtContent>
              <w:ins w:author="-" w:id="247" w:date="2026-02-07T08:52:00Z">
                <w:r w:rsidDel="00000000" w:rsidR="00000000" w:rsidRPr="00000000">
                  <w:rPr>
                    <w:rtl w:val="0"/>
                  </w:rPr>
                </w:r>
              </w:ins>
            </w:sdtContent>
          </w:sdt>
        </w:p>
      </w:sdtContent>
    </w:sdt>
    <w:sdt>
      <w:sdtPr>
        <w:id w:val="-1487617111"/>
        <w:tag w:val="goog_rdk_399"/>
      </w:sdtPr>
      <w:sdtContent>
        <w:p w:rsidR="00000000" w:rsidDel="00000000" w:rsidP="00000000" w:rsidRDefault="00000000" w:rsidRPr="00000000" w14:paraId="00000098">
          <w:pPr>
            <w:spacing w:after="26" w:line="259" w:lineRule="auto"/>
            <w:ind w:left="-5045" w:right="607" w:firstLine="0"/>
            <w:jc w:val="right"/>
            <w:rPr>
              <w:del w:author="-" w:id="248" w:date="2026-02-07T08:52:00Z"/>
            </w:rPr>
          </w:pPr>
          <w:r w:rsidDel="00000000" w:rsidR="00000000" w:rsidRPr="00000000">
            <w:rPr>
              <w:rtl w:val="0"/>
            </w:rPr>
            <w:t xml:space="preserve">Among the beneficiaries are ruffed grouse, </w:t>
          </w:r>
          <w:sdt>
            <w:sdtPr>
              <w:id w:val="678691704"/>
              <w:tag w:val="goog_rdk_398"/>
            </w:sdtPr>
            <w:sdtContent>
              <w:del w:author="-" w:id="248" w:date="2026-02-07T08:52:00Z">
                <w:r w:rsidDel="00000000" w:rsidR="00000000" w:rsidRPr="00000000">
                  <w:rPr>
                    <w:rtl w:val="0"/>
                  </w:rPr>
                </w:r>
              </w:del>
            </w:sdtContent>
          </w:sdt>
        </w:p>
      </w:sdtContent>
    </w:sdt>
    <w:sdt>
      <w:sdtPr>
        <w:id w:val="1475093050"/>
        <w:tag w:val="goog_rdk_401"/>
      </w:sdtPr>
      <w:sdtContent>
        <w:p w:rsidR="00000000" w:rsidDel="00000000" w:rsidP="00000000" w:rsidRDefault="00000000" w:rsidRPr="00000000" w14:paraId="00000099">
          <w:pPr>
            <w:spacing w:after="26" w:line="259" w:lineRule="auto"/>
            <w:ind w:left="-5045" w:right="203" w:firstLine="0"/>
            <w:jc w:val="right"/>
            <w:rPr>
              <w:del w:author="-" w:id="249" w:date="2026-02-07T08:52:00Z"/>
            </w:rPr>
          </w:pPr>
          <w:r w:rsidDel="00000000" w:rsidR="00000000" w:rsidRPr="00000000">
            <w:rPr>
              <w:rtl w:val="0"/>
            </w:rPr>
            <w:t xml:space="preserve">American woodcock, and scarlet tanagers – the </w:t>
          </w:r>
          <w:sdt>
            <w:sdtPr>
              <w:id w:val="-293055005"/>
              <w:tag w:val="goog_rdk_400"/>
            </w:sdtPr>
            <w:sdtContent>
              <w:del w:author="-" w:id="249" w:date="2026-02-07T08:52:00Z">
                <w:r w:rsidDel="00000000" w:rsidR="00000000" w:rsidRPr="00000000">
                  <w:rPr>
                    <w:rtl w:val="0"/>
                  </w:rPr>
                </w:r>
              </w:del>
            </w:sdtContent>
          </w:sdt>
        </w:p>
      </w:sdtContent>
    </w:sdt>
    <w:sdt>
      <w:sdtPr>
        <w:id w:val="1092170208"/>
        <w:tag w:val="goog_rdk_403"/>
      </w:sdtPr>
      <w:sdtContent>
        <w:p w:rsidR="00000000" w:rsidDel="00000000" w:rsidP="00000000" w:rsidRDefault="00000000" w:rsidRPr="00000000" w14:paraId="0000009A">
          <w:pPr>
            <w:spacing w:after="0" w:line="286" w:lineRule="auto"/>
            <w:ind w:left="0" w:right="-1365" w:firstLine="0"/>
            <w:rPr/>
            <w:pPrChange w:author="-" w:id="0" w:date="2026-02-07T08:52:00Z">
              <w:pPr>
                <w:ind w:right="64" w:firstLine="10"/>
              </w:pPr>
            </w:pPrChange>
          </w:pPr>
          <w:r w:rsidDel="00000000" w:rsidR="00000000" w:rsidRPr="00000000">
            <w:rPr>
              <w:rtl w:val="0"/>
            </w:rPr>
            <w:t xml:space="preserve">latter which have entertained springtime birding groups in the ACF. Another significant area of such growth is found beneath the powerlines, where the utilities’ regular maintenance keeps tree heights down, although the methods and materials used may limit the results for some wildlife and ecological processes.</w:t>
          </w:r>
          <w:sdt>
            <w:sdtPr>
              <w:id w:val="-1751172521"/>
              <w:tag w:val="goog_rdk_402"/>
            </w:sdtPr>
            <w:sdtContent>
              <w:del w:author="-" w:id="250" w:date="2026-02-07T08:52:00Z">
                <w:r w:rsidDel="00000000" w:rsidR="00000000" w:rsidRPr="00000000">
                  <w:rPr>
                    <w:rtl w:val="0"/>
                  </w:rPr>
                  <w:delText xml:space="preserve"> </w:delText>
                </w:r>
              </w:del>
            </w:sdtContent>
          </w:sdt>
          <w:r w:rsidDel="00000000" w:rsidR="00000000" w:rsidRPr="00000000">
            <w:rPr>
              <w:rtl w:val="0"/>
            </w:rPr>
          </w:r>
        </w:p>
      </w:sdtContent>
    </w:sdt>
    <w:sdt>
      <w:sdtPr>
        <w:id w:val="1517307659"/>
        <w:tag w:val="goog_rdk_405"/>
      </w:sdtPr>
      <w:sdtContent>
        <w:p w:rsidR="00000000" w:rsidDel="00000000" w:rsidP="00000000" w:rsidRDefault="00000000" w:rsidRPr="00000000" w14:paraId="0000009B">
          <w:pPr>
            <w:spacing w:after="0" w:line="286" w:lineRule="auto"/>
            <w:ind w:left="-5" w:firstLine="0"/>
            <w:rPr/>
            <w:pPrChange w:author="-" w:id="0" w:date="2026-02-07T08:52:00Z">
              <w:pPr>
                <w:spacing w:after="146" w:line="259" w:lineRule="auto"/>
                <w:ind w:left="-5" w:firstLine="0"/>
              </w:pPr>
            </w:pPrChange>
          </w:pPr>
          <w:r w:rsidDel="00000000" w:rsidR="00000000" w:rsidRPr="00000000">
            <w:rPr>
              <w:u w:val="single"/>
              <w:rtl w:val="0"/>
            </w:rPr>
            <w:t xml:space="preserve">Wildlife Connectivity Corridors</w:t>
          </w:r>
          <w:sdt>
            <w:sdtPr>
              <w:id w:val="-883420679"/>
              <w:tag w:val="goog_rdk_404"/>
            </w:sdtPr>
            <w:sdtContent>
              <w:del w:author="-" w:id="252" w:date="2026-02-07T08:52:00Z">
                <w:r w:rsidDel="00000000" w:rsidR="00000000" w:rsidRPr="00000000">
                  <w:rPr>
                    <w:b w:val="1"/>
                    <w:bCs w:val="1"/>
                    <w:rtl w:val="0"/>
                  </w:rPr>
                  <w:delText xml:space="preserve"> </w:delText>
                </w:r>
              </w:del>
            </w:sdtContent>
          </w:sdt>
          <w:r w:rsidDel="00000000" w:rsidR="00000000" w:rsidRPr="00000000">
            <w:rPr>
              <w:rtl w:val="0"/>
            </w:rPr>
          </w:r>
        </w:p>
      </w:sdtContent>
    </w:sdt>
    <w:sdt>
      <w:sdtPr>
        <w:id w:val="808883734"/>
        <w:tag w:val="goog_rdk_408"/>
      </w:sdtPr>
      <w:sdtContent>
        <w:p w:rsidR="00000000" w:rsidDel="00000000" w:rsidP="00000000" w:rsidRDefault="00000000" w:rsidRPr="00000000" w14:paraId="0000009C">
          <w:pPr>
            <w:spacing w:after="0" w:line="286" w:lineRule="auto"/>
            <w:ind w:right="64" w:firstLine="10"/>
            <w:rPr/>
            <w:pPrChange w:author="-" w:id="0" w:date="2026-02-07T08:52:00Z">
              <w:pPr>
                <w:ind w:right="64" w:firstLine="10"/>
              </w:pPr>
            </w:pPrChange>
          </w:pPr>
          <w:r w:rsidDel="00000000" w:rsidR="00000000" w:rsidRPr="00000000">
            <w:rPr>
              <w:rtl w:val="0"/>
            </w:rPr>
            <w:t xml:space="preserve">The ACF’s permanent and intermittent streams and its riparian areas serve as safe, convenient and often food-rich routes for travel up, down and across the forest’s 800-foot elevation span. In unprotected forests the connectivity functions of such corridors are vulnerable to human disturbance or outright destruction, highlighting the importance of safeguarding the viability of those within the ACF</w:t>
          </w:r>
          <w:sdt>
            <w:sdtPr>
              <w:id w:val="-263897043"/>
              <w:tag w:val="goog_rdk_406"/>
            </w:sdtPr>
            <w:sdtContent>
              <w:r w:rsidDel="00000000" w:rsidR="00000000" w:rsidRPr="00000000">
                <w:rPr>
                  <w:rtl w:val="0"/>
                  <w:rPrChange w:author="-" w:id="254" w:date="2026-02-07T08:52:00Z">
                    <w:rPr>
                      <w:rFonts w:ascii="Calibri" w:cs="Calibri" w:eastAsia="Calibri" w:hAnsi="Calibri"/>
                    </w:rPr>
                  </w:rPrChange>
                </w:rPr>
                <w:t xml:space="preserve">.</w:t>
              </w:r>
            </w:sdtContent>
          </w:sdt>
          <w:sdt>
            <w:sdtPr>
              <w:id w:val="1035922290"/>
              <w:tag w:val="goog_rdk_407"/>
            </w:sdtPr>
            <w:sdtContent>
              <w:del w:author="-" w:id="255" w:date="2026-02-07T08:52:00Z">
                <w:r w:rsidDel="00000000" w:rsidR="00000000" w:rsidRPr="00000000">
                  <w:rPr>
                    <w:rFonts w:ascii="Calibri" w:cs="Calibri" w:eastAsia="Calibri" w:hAnsi="Calibri"/>
                    <w:rtl w:val="0"/>
                  </w:rPr>
                  <w:delText xml:space="preserve"> </w:delText>
                </w:r>
                <w:r w:rsidDel="00000000" w:rsidR="00000000" w:rsidRPr="00000000">
                  <w:rPr>
                    <w:rFonts w:ascii="Arial" w:cs="Arial" w:eastAsia="Arial" w:hAnsi="Arial"/>
                    <w:b w:val="1"/>
                    <w:bCs w:val="1"/>
                    <w:rtl w:val="0"/>
                  </w:rPr>
                  <w:delText xml:space="preserve"> </w:delText>
                </w:r>
              </w:del>
            </w:sdtContent>
          </w:sdt>
          <w:r w:rsidDel="00000000" w:rsidR="00000000" w:rsidRPr="00000000">
            <w:rPr>
              <w:rtl w:val="0"/>
            </w:rPr>
          </w:r>
        </w:p>
      </w:sdtContent>
    </w:sdt>
    <w:sdt>
      <w:sdtPr>
        <w:id w:val="-560498705"/>
        <w:tag w:val="goog_rdk_411"/>
      </w:sdtPr>
      <w:sdtContent>
        <w:p w:rsidR="00000000" w:rsidDel="00000000" w:rsidP="00000000" w:rsidRDefault="00000000" w:rsidRPr="00000000" w14:paraId="0000009D">
          <w:pPr>
            <w:spacing w:after="0" w:line="286" w:lineRule="auto"/>
            <w:ind w:left="-5" w:firstLine="0"/>
            <w:rPr>
              <w:ins w:author="-" w:id="257" w:date="2026-02-07T08:52:00Z"/>
              <w:b w:val="1"/>
              <w:bCs w:val="1"/>
              <w:color w:val="424242"/>
            </w:rPr>
          </w:pPr>
          <w:sdt>
            <w:sdtPr>
              <w:id w:val="1620102219"/>
              <w:tag w:val="goog_rdk_410"/>
            </w:sdtPr>
            <w:sdtContent>
              <w:ins w:author="-" w:id="257" w:date="2026-02-07T08:52:00Z">
                <w:r w:rsidDel="00000000" w:rsidR="00000000" w:rsidRPr="00000000">
                  <w:rPr>
                    <w:rtl w:val="0"/>
                  </w:rPr>
                </w:r>
              </w:ins>
            </w:sdtContent>
          </w:sdt>
        </w:p>
      </w:sdtContent>
    </w:sdt>
    <w:sdt>
      <w:sdtPr>
        <w:id w:val="-1695364482"/>
        <w:tag w:val="goog_rdk_413"/>
      </w:sdtPr>
      <w:sdtContent>
        <w:p w:rsidR="00000000" w:rsidDel="00000000" w:rsidP="00000000" w:rsidRDefault="00000000" w:rsidRPr="00000000" w14:paraId="0000009E">
          <w:pPr>
            <w:spacing w:after="0" w:line="286" w:lineRule="auto"/>
            <w:ind w:left="-5" w:firstLine="0"/>
            <w:rPr/>
            <w:pPrChange w:author="-" w:id="0" w:date="2026-02-07T08:52:00Z">
              <w:pPr>
                <w:spacing w:after="27" w:line="259" w:lineRule="auto"/>
                <w:ind w:left="-5" w:firstLine="0"/>
              </w:pPr>
            </w:pPrChange>
          </w:pPr>
          <w:r w:rsidDel="00000000" w:rsidR="00000000" w:rsidRPr="00000000">
            <w:rPr>
              <w:b w:val="1"/>
              <w:bCs w:val="1"/>
              <w:color w:val="424242"/>
              <w:rtl w:val="0"/>
            </w:rPr>
            <w:t xml:space="preserve">New Perspectives</w:t>
          </w:r>
          <w:sdt>
            <w:sdtPr>
              <w:id w:val="1029182584"/>
              <w:tag w:val="goog_rdk_412"/>
            </w:sdtPr>
            <w:sdtContent>
              <w:del w:author="-" w:id="258" w:date="2026-02-07T08:52:00Z">
                <w:r w:rsidDel="00000000" w:rsidR="00000000" w:rsidRPr="00000000">
                  <w:rPr>
                    <w:b w:val="1"/>
                    <w:bCs w:val="1"/>
                    <w:color w:val="424242"/>
                    <w:rtl w:val="0"/>
                  </w:rPr>
                  <w:delText xml:space="preserve"> </w:delText>
                </w:r>
              </w:del>
            </w:sdtContent>
          </w:sdt>
          <w:r w:rsidDel="00000000" w:rsidR="00000000" w:rsidRPr="00000000">
            <w:rPr>
              <w:rtl w:val="0"/>
            </w:rPr>
          </w:r>
        </w:p>
      </w:sdtContent>
    </w:sdt>
    <w:sdt>
      <w:sdtPr>
        <w:id w:val="1338817615"/>
        <w:tag w:val="goog_rdk_416"/>
      </w:sdtPr>
      <w:sdtContent>
        <w:p w:rsidR="00000000" w:rsidDel="00000000" w:rsidP="00000000" w:rsidRDefault="00000000" w:rsidRPr="00000000" w14:paraId="0000009F">
          <w:pPr>
            <w:spacing w:after="17" w:line="259" w:lineRule="auto"/>
            <w:ind w:left="0" w:firstLine="0"/>
            <w:rPr>
              <w:del w:author="-" w:id="260" w:date="2026-02-07T08:52:00Z"/>
            </w:rPr>
          </w:pPr>
          <w:sdt>
            <w:sdtPr>
              <w:id w:val="1408869526"/>
              <w:tag w:val="goog_rdk_415"/>
            </w:sdtPr>
            <w:sdtContent>
              <w:del w:author="-" w:id="260" w:date="2026-02-07T08:52:00Z">
                <w:r w:rsidDel="00000000" w:rsidR="00000000" w:rsidRPr="00000000">
                  <w:rPr>
                    <w:rFonts w:ascii="Arial" w:cs="Arial" w:eastAsia="Arial" w:hAnsi="Arial"/>
                    <w:rtl w:val="0"/>
                  </w:rPr>
                  <w:delText xml:space="preserve"> </w:delText>
                </w:r>
                <w:r w:rsidDel="00000000" w:rsidR="00000000" w:rsidRPr="00000000">
                  <w:rPr>
                    <w:rtl w:val="0"/>
                  </w:rPr>
                </w:r>
              </w:del>
            </w:sdtContent>
          </w:sdt>
        </w:p>
      </w:sdtContent>
    </w:sdt>
    <w:sdt>
      <w:sdtPr>
        <w:id w:val="1691867530"/>
        <w:tag w:val="goog_rdk_418"/>
      </w:sdtPr>
      <w:sdtContent>
        <w:p w:rsidR="00000000" w:rsidDel="00000000" w:rsidP="00000000" w:rsidRDefault="00000000" w:rsidRPr="00000000" w14:paraId="000000A0">
          <w:pPr>
            <w:spacing w:after="0" w:line="286" w:lineRule="auto"/>
            <w:ind w:right="64" w:firstLine="10"/>
            <w:rPr/>
            <w:pPrChange w:author="-" w:id="0" w:date="2026-02-07T08:52:00Z">
              <w:pPr>
                <w:spacing w:after="7" w:lineRule="auto"/>
                <w:ind w:right="64" w:firstLine="10"/>
              </w:pPr>
            </w:pPrChange>
          </w:pPr>
          <w:r w:rsidDel="00000000" w:rsidR="00000000" w:rsidRPr="00000000">
            <w:rPr>
              <w:rtl w:val="0"/>
            </w:rPr>
            <w:t xml:space="preserve">Beyond looking at the key functions and features of the ACF itself, the Committee considered a range of factors that had changed or come to light since the original, 2018 Management Plan was written, among them:</w:t>
          </w:r>
          <w:sdt>
            <w:sdtPr>
              <w:id w:val="-1711155368"/>
              <w:tag w:val="goog_rdk_417"/>
            </w:sdtPr>
            <w:sdtContent>
              <w:del w:author="-" w:id="261" w:date="2026-02-07T08:52:00Z">
                <w:r w:rsidDel="00000000" w:rsidR="00000000" w:rsidRPr="00000000">
                  <w:rPr>
                    <w:rtl w:val="0"/>
                  </w:rPr>
                  <w:delText xml:space="preserve">  </w:delText>
                </w:r>
              </w:del>
            </w:sdtContent>
          </w:sdt>
          <w:r w:rsidDel="00000000" w:rsidR="00000000" w:rsidRPr="00000000">
            <w:rPr>
              <w:rtl w:val="0"/>
            </w:rPr>
          </w:r>
        </w:p>
      </w:sdtContent>
    </w:sdt>
    <w:sdt>
      <w:sdtPr>
        <w:id w:val="85619017"/>
        <w:tag w:val="goog_rdk_420"/>
      </w:sdtPr>
      <w:sdtContent>
        <w:p w:rsidR="00000000" w:rsidDel="00000000" w:rsidP="00000000" w:rsidRDefault="00000000" w:rsidRPr="00000000" w14:paraId="000000A1">
          <w:pPr>
            <w:numPr>
              <w:ilvl w:val="0"/>
              <w:numId w:val="11"/>
            </w:numPr>
            <w:spacing w:after="0" w:line="286" w:lineRule="auto"/>
            <w:ind w:left="720" w:right="64" w:hanging="360"/>
            <w:rPr>
              <w:rPrChange w:author="-" w:id="264"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The ACF’s ecological role and importance.</w:t>
          </w:r>
          <w:r w:rsidDel="00000000" w:rsidR="00000000" w:rsidRPr="00000000">
            <w:rPr>
              <w:rtl w:val="0"/>
            </w:rPr>
            <w:t xml:space="preserve"> Assessments by UVM, Arrowwood and others since the original plan was written confirm the ACF’s value for black bear, bobcat, whitetail deer, fisher and other wildlife, especially in the northern, least developed and visited areas of the forest.</w:t>
          </w:r>
          <w:sdt>
            <w:sdtPr>
              <w:id w:val="-1632263129"/>
              <w:tag w:val="goog_rdk_419"/>
            </w:sdtPr>
            <w:sdtContent>
              <w:del w:author="-" w:id="263" w:date="2026-02-07T08:52:00Z">
                <w:r w:rsidDel="00000000" w:rsidR="00000000" w:rsidRPr="00000000">
                  <w:rPr>
                    <w:rtl w:val="0"/>
                  </w:rPr>
                  <w:delText xml:space="preserve">  </w:delText>
                </w:r>
              </w:del>
            </w:sdtContent>
          </w:sdt>
          <w:r w:rsidDel="00000000" w:rsidR="00000000" w:rsidRPr="00000000">
            <w:rPr>
              <w:rtl w:val="0"/>
            </w:rPr>
          </w:r>
        </w:p>
      </w:sdtContent>
    </w:sdt>
    <w:sdt>
      <w:sdtPr>
        <w:id w:val="250159217"/>
        <w:tag w:val="goog_rdk_422"/>
      </w:sdtPr>
      <w:sdtContent>
        <w:p w:rsidR="00000000" w:rsidDel="00000000" w:rsidP="00000000" w:rsidRDefault="00000000" w:rsidRPr="00000000" w14:paraId="000000A2">
          <w:pPr>
            <w:numPr>
              <w:ilvl w:val="0"/>
              <w:numId w:val="11"/>
            </w:numPr>
            <w:spacing w:after="0" w:line="286" w:lineRule="auto"/>
            <w:ind w:left="720" w:right="64" w:hanging="360"/>
            <w:rPr>
              <w:rPrChange w:author="-" w:id="266"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Early proposals </w:t>
          </w:r>
          <w:r w:rsidDel="00000000" w:rsidR="00000000" w:rsidRPr="00000000">
            <w:rPr>
              <w:rtl w:val="0"/>
            </w:rPr>
            <w:t xml:space="preserve">for building several miles of new trails and associated bridges and boardwalks, some to connect the forest to trail systems on adjoining private land and to networks beyond.</w:t>
          </w:r>
          <w:sdt>
            <w:sdtPr>
              <w:id w:val="-138399398"/>
              <w:tag w:val="goog_rdk_421"/>
            </w:sdtPr>
            <w:sdtContent>
              <w:del w:author="-" w:id="265" w:date="2026-02-07T08:52:00Z">
                <w:r w:rsidDel="00000000" w:rsidR="00000000" w:rsidRPr="00000000">
                  <w:rPr>
                    <w:rtl w:val="0"/>
                  </w:rPr>
                  <w:delText xml:space="preserve"> </w:delText>
                </w:r>
              </w:del>
            </w:sdtContent>
          </w:sdt>
          <w:r w:rsidDel="00000000" w:rsidR="00000000" w:rsidRPr="00000000">
            <w:rPr>
              <w:rtl w:val="0"/>
            </w:rPr>
          </w:r>
        </w:p>
      </w:sdtContent>
    </w:sdt>
    <w:sdt>
      <w:sdtPr>
        <w:id w:val="2142823262"/>
        <w:tag w:val="goog_rdk_430"/>
      </w:sdtPr>
      <w:sdtContent>
        <w:p w:rsidR="00000000" w:rsidDel="00000000" w:rsidP="00000000" w:rsidRDefault="00000000" w:rsidRPr="00000000" w14:paraId="000000A3">
          <w:pPr>
            <w:numPr>
              <w:ilvl w:val="0"/>
              <w:numId w:val="11"/>
            </w:numPr>
            <w:spacing w:after="0" w:line="286" w:lineRule="auto"/>
            <w:ind w:left="720" w:right="64" w:hanging="360"/>
            <w:rPr>
              <w:strike w:val="1"/>
              <w:rPrChange w:author="-" w:id="272" w:date="2026-02-07T08:52:00Z">
                <w:rPr/>
              </w:rPrChange>
            </w:rPr>
            <w:pPrChange w:author="-" w:id="0" w:date="2026-02-07T08:52:00Z">
              <w:pPr>
                <w:numPr>
                  <w:ilvl w:val="0"/>
                  <w:numId w:val="5"/>
                </w:numPr>
                <w:spacing w:after="7" w:lineRule="auto"/>
                <w:ind w:left="720" w:right="64" w:hanging="360"/>
              </w:pPr>
            </w:pPrChange>
          </w:pPr>
          <w:sdt>
            <w:sdtPr>
              <w:id w:val="-837528491"/>
              <w:tag w:val="goog_rdk_423"/>
            </w:sdtPr>
            <w:sdtContent>
              <w:r w:rsidDel="00000000" w:rsidR="00000000" w:rsidRPr="00000000">
                <w:rPr>
                  <w:i w:val="1"/>
                  <w:iCs w:val="1"/>
                  <w:strike w:val="1"/>
                  <w:rtl w:val="0"/>
                  <w:rPrChange w:author="-" w:id="267" w:date="2026-02-07T08:52:00Z">
                    <w:rPr>
                      <w:i w:val="1"/>
                      <w:iCs w:val="1"/>
                    </w:rPr>
                  </w:rPrChange>
                </w:rPr>
                <w:t xml:space="preserve">Advances in recreation</w:t>
              </w:r>
            </w:sdtContent>
          </w:sdt>
          <w:sdt>
            <w:sdtPr>
              <w:id w:val="-521287475"/>
              <w:tag w:val="goog_rdk_424"/>
            </w:sdtPr>
            <w:sdtContent>
              <w:r w:rsidDel="00000000" w:rsidR="00000000" w:rsidRPr="00000000">
                <w:rPr>
                  <w:strike w:val="1"/>
                  <w:rtl w:val="0"/>
                  <w:rPrChange w:author="-" w:id="267" w:date="2026-02-07T08:52:00Z">
                    <w:rPr/>
                  </w:rPrChange>
                </w:rPr>
                <w:t xml:space="preserve">. New equipment and technologies enable more people than ever to penetrate farther, faster and deeper into forests more often and with less effort. Apps and social </w:t>
              </w:r>
            </w:sdtContent>
          </w:sdt>
          <w:sdt>
            <w:sdtPr>
              <w:id w:val="1391769553"/>
              <w:tag w:val="goog_rdk_425"/>
            </w:sdtPr>
            <w:sdtContent>
              <w:ins w:author="-" w:id="268" w:date="2026-02-07T08:52:00Z">
                <w:r w:rsidDel="00000000" w:rsidR="00000000" w:rsidRPr="00000000">
                  <w:rPr>
                    <w:strike w:val="1"/>
                    <w:rtl w:val="0"/>
                  </w:rPr>
                  <w:t xml:space="preserve">media </w:t>
                </w:r>
              </w:ins>
            </w:sdtContent>
          </w:sdt>
          <w:sdt>
            <w:sdtPr>
              <w:id w:val="524573553"/>
              <w:tag w:val="goog_rdk_426"/>
            </w:sdtPr>
            <w:sdtContent>
              <w:r w:rsidDel="00000000" w:rsidR="00000000" w:rsidRPr="00000000">
                <w:rPr>
                  <w:strike w:val="1"/>
                  <w:rtl w:val="0"/>
                  <w:rPrChange w:author="-" w:id="269" w:date="2026-02-07T08:52:00Z">
                    <w:rPr/>
                  </w:rPrChange>
                </w:rPr>
                <w:t xml:space="preserve">direct people to places only few knew about a decade ago, including rich, remote natural areas and habitats. </w:t>
              </w:r>
            </w:sdtContent>
          </w:sdt>
          <w:sdt>
            <w:sdtPr>
              <w:id w:val="705144296"/>
              <w:tag w:val="goog_rdk_427"/>
            </w:sdtPr>
            <w:sdtContent>
              <w:del w:author="-" w:id="270" w:date="2026-02-07T08:52:00Z">
                <w:r w:rsidDel="00000000" w:rsidR="00000000" w:rsidRPr="00000000">
                  <w:rPr>
                    <w:rtl w:val="0"/>
                  </w:rPr>
                  <w:delText xml:space="preserve"> </w:delText>
                </w:r>
              </w:del>
            </w:sdtContent>
          </w:sdt>
          <w:sdt>
            <w:sdtPr>
              <w:id w:val="-1997633521"/>
              <w:tag w:val="goog_rdk_428"/>
            </w:sdtPr>
            <w:sdtContent>
              <w:ins w:author="-" w:id="270" w:date="2026-02-07T08:52:00Z">
                <w:r w:rsidDel="00000000" w:rsidR="00000000" w:rsidRPr="00000000">
                  <w:rPr>
                    <w:strike w:val="1"/>
                    <w:rtl w:val="0"/>
                  </w:rPr>
                  <w:t xml:space="preserve">These apps, such as Trail Finder and Trailforks can also serve as a valuable tool for monitoring and managing trail traffic and conditions to protect the ACF’s ecological resources and recreational infrastructure.</w:t>
                </w:r>
              </w:ins>
            </w:sdtContent>
          </w:sdt>
          <w:sdt>
            <w:sdtPr>
              <w:id w:val="-2075380420"/>
              <w:tag w:val="goog_rdk_429"/>
            </w:sdtPr>
            <w:sdtContent>
              <w:r w:rsidDel="00000000" w:rsidR="00000000" w:rsidRPr="00000000">
                <w:rPr>
                  <w:rtl w:val="0"/>
                </w:rPr>
              </w:r>
            </w:sdtContent>
          </w:sdt>
        </w:p>
      </w:sdtContent>
    </w:sdt>
    <w:sdt>
      <w:sdtPr>
        <w:id w:val="1458450953"/>
        <w:tag w:val="goog_rdk_433"/>
      </w:sdtPr>
      <w:sdtContent>
        <w:p w:rsidR="00000000" w:rsidDel="00000000" w:rsidP="00000000" w:rsidRDefault="00000000" w:rsidRPr="00000000" w14:paraId="000000A4">
          <w:pPr>
            <w:numPr>
              <w:ilvl w:val="0"/>
              <w:numId w:val="11"/>
            </w:numPr>
            <w:spacing w:after="0" w:line="286" w:lineRule="auto"/>
            <w:ind w:left="720" w:right="64" w:hanging="360"/>
            <w:rPr>
              <w:ins w:author="-" w:id="273" w:date="2026-02-07T08:52:00Z"/>
              <w:color w:val="38761d"/>
            </w:rPr>
          </w:pPr>
          <w:sdt>
            <w:sdtPr>
              <w:id w:val="-1924121248"/>
              <w:tag w:val="goog_rdk_432"/>
            </w:sdtPr>
            <w:sdtContent>
              <w:ins w:author="-" w:id="273" w:date="2026-02-07T08:52:00Z">
                <w:r w:rsidDel="00000000" w:rsidR="00000000" w:rsidRPr="00000000">
                  <w:rPr>
                    <w:i w:val="1"/>
                    <w:iCs w:val="1"/>
                    <w:color w:val="38761d"/>
                    <w:rtl w:val="0"/>
                  </w:rPr>
                  <w:t xml:space="preserve">Advances in recreation.</w:t>
                </w:r>
                <w:r w:rsidDel="00000000" w:rsidR="00000000" w:rsidRPr="00000000">
                  <w:rPr>
                    <w:color w:val="38761d"/>
                    <w:rtl w:val="0"/>
                  </w:rPr>
                  <w:t xml:space="preserve"> Growing interest in outdoor recreation reflects both national trends and Richmond residents' commitment to active, outdoor lifestyles. New technologies enable more efficient and fast-paced travel, enabling adventures deeper into the landscape. Trail apps like Trail Finder and Trailforks both increase access to natural areas and provide valuable tools for helping monitor and manage use to protect ecological resources and recreational experiences.</w:t>
                </w:r>
              </w:ins>
            </w:sdtContent>
          </w:sdt>
        </w:p>
      </w:sdtContent>
    </w:sdt>
    <w:sdt>
      <w:sdtPr>
        <w:id w:val="310547245"/>
        <w:tag w:val="goog_rdk_435"/>
      </w:sdtPr>
      <w:sdtContent>
        <w:p w:rsidR="00000000" w:rsidDel="00000000" w:rsidP="00000000" w:rsidRDefault="00000000" w:rsidRPr="00000000" w14:paraId="000000A5">
          <w:pPr>
            <w:numPr>
              <w:ilvl w:val="0"/>
              <w:numId w:val="11"/>
            </w:numPr>
            <w:spacing w:after="0" w:line="286" w:lineRule="auto"/>
            <w:ind w:left="720" w:right="64" w:hanging="360"/>
            <w:rPr>
              <w:ins w:author="-" w:id="273" w:date="2026-02-07T08:52:00Z"/>
            </w:rPr>
          </w:pPr>
          <w:sdt>
            <w:sdtPr>
              <w:id w:val="1556869984"/>
              <w:tag w:val="goog_rdk_434"/>
            </w:sdtPr>
            <w:sdtContent>
              <w:ins w:author="-" w:id="273" w:date="2026-02-07T08:52:00Z">
                <w:r w:rsidDel="00000000" w:rsidR="00000000" w:rsidRPr="00000000">
                  <w:rPr>
                    <w:i w:val="1"/>
                    <w:iCs w:val="1"/>
                    <w:rtl w:val="0"/>
                  </w:rPr>
                  <w:t xml:space="preserve">New connections. </w:t>
                </w:r>
                <w:r w:rsidDel="00000000" w:rsidR="00000000" w:rsidRPr="00000000">
                  <w:rPr>
                    <w:rtl w:val="0"/>
                  </w:rPr>
                  <w:t xml:space="preserve">Two of the three neighboring landowners with developed trail systems on their properties directly connect those systems to ACF trails.</w:t>
                </w:r>
              </w:ins>
            </w:sdtContent>
          </w:sdt>
        </w:p>
      </w:sdtContent>
    </w:sdt>
    <w:sdt>
      <w:sdtPr>
        <w:id w:val="973105242"/>
        <w:tag w:val="goog_rdk_437"/>
      </w:sdtPr>
      <w:sdtContent>
        <w:p w:rsidR="00000000" w:rsidDel="00000000" w:rsidP="00000000" w:rsidRDefault="00000000" w:rsidRPr="00000000" w14:paraId="000000A6">
          <w:pPr>
            <w:numPr>
              <w:ilvl w:val="0"/>
              <w:numId w:val="11"/>
            </w:numPr>
            <w:spacing w:after="0" w:line="286" w:lineRule="auto"/>
            <w:ind w:left="720" w:right="64" w:hanging="360"/>
            <w:rPr>
              <w:rPrChange w:author="-" w:id="275"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Continuing research showing wildlife’s sensitivity to trail traffic.</w:t>
          </w:r>
          <w:r w:rsidDel="00000000" w:rsidR="00000000" w:rsidRPr="00000000">
            <w:rPr>
              <w:rtl w:val="0"/>
            </w:rPr>
            <w:t xml:space="preserve"> Recently published scientific studies and literature reviews further explain how trail traffic can fragment, degrade and destroy productive wildlife habitats within “zones of influence” extending hundreds of meters from the trails themselves.</w:t>
          </w:r>
          <w:sdt>
            <w:sdtPr>
              <w:id w:val="1193058521"/>
              <w:tag w:val="goog_rdk_436"/>
            </w:sdtPr>
            <w:sdtContent>
              <w:del w:author="-" w:id="274" w:date="2026-02-07T08:52:00Z">
                <w:r w:rsidDel="00000000" w:rsidR="00000000" w:rsidRPr="00000000">
                  <w:rPr>
                    <w:rtl w:val="0"/>
                  </w:rPr>
                  <w:delText xml:space="preserve">  </w:delText>
                </w:r>
              </w:del>
            </w:sdtContent>
          </w:sdt>
          <w:r w:rsidDel="00000000" w:rsidR="00000000" w:rsidRPr="00000000">
            <w:rPr>
              <w:rtl w:val="0"/>
            </w:rPr>
          </w:r>
        </w:p>
      </w:sdtContent>
    </w:sdt>
    <w:sdt>
      <w:sdtPr>
        <w:id w:val="74347391"/>
        <w:tag w:val="goog_rdk_444"/>
      </w:sdtPr>
      <w:sdtContent>
        <w:p w:rsidR="00000000" w:rsidDel="00000000" w:rsidP="00000000" w:rsidRDefault="00000000" w:rsidRPr="00000000" w14:paraId="000000A7">
          <w:pPr>
            <w:numPr>
              <w:ilvl w:val="0"/>
              <w:numId w:val="11"/>
            </w:numPr>
            <w:spacing w:after="0" w:line="286" w:lineRule="auto"/>
            <w:ind w:left="720" w:right="64" w:hanging="360"/>
            <w:rPr>
              <w:rPrChange w:author="-" w:id="280"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Limited space for sustainable trail development. </w:t>
          </w:r>
          <w:r w:rsidDel="00000000" w:rsidR="00000000" w:rsidRPr="00000000">
            <w:rPr>
              <w:rtl w:val="0"/>
            </w:rPr>
            <w:t xml:space="preserve">Even </w:t>
          </w:r>
          <w:sdt>
            <w:sdtPr>
              <w:id w:val="1284342064"/>
              <w:tag w:val="goog_rdk_438"/>
            </w:sdtPr>
            <w:sdtContent>
              <w:del w:author="-" w:id="276" w:date="2026-02-07T08:52:00Z">
                <w:r w:rsidDel="00000000" w:rsidR="00000000" w:rsidRPr="00000000">
                  <w:rPr>
                    <w:rtl w:val="0"/>
                  </w:rPr>
                  <w:delText xml:space="preserve">buffers of a modest 100 meters around</w:delText>
                </w:r>
              </w:del>
            </w:sdtContent>
          </w:sdt>
          <w:sdt>
            <w:sdtPr>
              <w:id w:val="1576651044"/>
              <w:tag w:val="goog_rdk_439"/>
            </w:sdtPr>
            <w:sdtContent>
              <w:ins w:author="-" w:id="276" w:date="2026-02-07T08:52:00Z">
                <w:r w:rsidDel="00000000" w:rsidR="00000000" w:rsidRPr="00000000">
                  <w:rPr>
                    <w:rtl w:val="0"/>
                  </w:rPr>
                  <w:t xml:space="preserve">buffering</w:t>
                </w:r>
              </w:ins>
            </w:sdtContent>
          </w:sdt>
          <w:r w:rsidDel="00000000" w:rsidR="00000000" w:rsidRPr="00000000">
            <w:rPr>
              <w:rtl w:val="0"/>
            </w:rPr>
            <w:t xml:space="preserve"> sensitive areas </w:t>
          </w:r>
          <w:sdt>
            <w:sdtPr>
              <w:id w:val="-9358636"/>
              <w:tag w:val="goog_rdk_440"/>
            </w:sdtPr>
            <w:sdtContent>
              <w:ins w:author="-" w:id="277" w:date="2026-02-07T08:52:00Z">
                <w:r w:rsidDel="00000000" w:rsidR="00000000" w:rsidRPr="00000000">
                  <w:rPr>
                    <w:rtl w:val="0"/>
                  </w:rPr>
                  <w:t xml:space="preserve">by the 330 feet recommended by a broad Vermont meta-study </w:t>
                </w:r>
              </w:ins>
            </w:sdtContent>
          </w:sdt>
          <w:r w:rsidDel="00000000" w:rsidR="00000000" w:rsidRPr="00000000">
            <w:rPr>
              <w:rtl w:val="0"/>
            </w:rPr>
            <w:t xml:space="preserve">would block trail development </w:t>
          </w:r>
          <w:sdt>
            <w:sdtPr>
              <w:id w:val="698261818"/>
              <w:tag w:val="goog_rdk_441"/>
            </w:sdtPr>
            <w:sdtContent>
              <w:del w:author="-" w:id="278" w:date="2026-02-07T08:52:00Z">
                <w:r w:rsidDel="00000000" w:rsidR="00000000" w:rsidRPr="00000000">
                  <w:rPr>
                    <w:rtl w:val="0"/>
                  </w:rPr>
                  <w:delText xml:space="preserve">throughout</w:delText>
                </w:r>
              </w:del>
            </w:sdtContent>
          </w:sdt>
          <w:sdt>
            <w:sdtPr>
              <w:id w:val="458032661"/>
              <w:tag w:val="goog_rdk_442"/>
            </w:sdtPr>
            <w:sdtContent>
              <w:ins w:author="-" w:id="278" w:date="2026-02-07T08:52:00Z">
                <w:r w:rsidDel="00000000" w:rsidR="00000000" w:rsidRPr="00000000">
                  <w:rPr>
                    <w:rtl w:val="0"/>
                  </w:rPr>
                  <w:t xml:space="preserve">in much of</w:t>
                </w:r>
              </w:ins>
            </w:sdtContent>
          </w:sdt>
          <w:r w:rsidDel="00000000" w:rsidR="00000000" w:rsidRPr="00000000">
            <w:rPr>
              <w:rtl w:val="0"/>
            </w:rPr>
            <w:t xml:space="preserve"> the ACF </w:t>
          </w:r>
          <w:r w:rsidDel="00000000" w:rsidR="00000000" w:rsidRPr="00000000">
            <w:rPr>
              <w:color w:val="ff0000"/>
              <w:rtl w:val="0"/>
            </w:rPr>
            <w:t xml:space="preserve">[IS: show a map?].</w:t>
          </w:r>
          <w:r w:rsidDel="00000000" w:rsidR="00000000" w:rsidRPr="00000000">
            <w:rPr>
              <w:rtl w:val="0"/>
            </w:rPr>
            <w:t xml:space="preserve"> The steepness, wetness and soil suitability of much of the ACF’s terrain is another concern </w:t>
          </w:r>
          <w:r w:rsidDel="00000000" w:rsidR="00000000" w:rsidRPr="00000000">
            <w:rPr>
              <w:color w:val="ff0000"/>
              <w:rtl w:val="0"/>
            </w:rPr>
            <w:t xml:space="preserve">[IS: refer to map below]</w:t>
          </w:r>
          <w:r w:rsidDel="00000000" w:rsidR="00000000" w:rsidRPr="00000000">
            <w:rPr>
              <w:rtl w:val="0"/>
            </w:rPr>
            <w:t xml:space="preserve">, and could subject some trail development projects to state and local erosion control requirements.</w:t>
          </w:r>
          <w:sdt>
            <w:sdtPr>
              <w:id w:val="1994711274"/>
              <w:tag w:val="goog_rdk_443"/>
            </w:sdtPr>
            <w:sdtContent>
              <w:del w:author="-" w:id="279" w:date="2026-02-07T08:52:00Z">
                <w:r w:rsidDel="00000000" w:rsidR="00000000" w:rsidRPr="00000000">
                  <w:rPr>
                    <w:rtl w:val="0"/>
                  </w:rPr>
                  <w:delText xml:space="preserve">  </w:delText>
                </w:r>
              </w:del>
            </w:sdtContent>
          </w:sdt>
          <w:r w:rsidDel="00000000" w:rsidR="00000000" w:rsidRPr="00000000">
            <w:rPr>
              <w:rtl w:val="0"/>
            </w:rPr>
          </w:r>
        </w:p>
      </w:sdtContent>
    </w:sdt>
    <w:sdt>
      <w:sdtPr>
        <w:id w:val="-1227610020"/>
        <w:tag w:val="goog_rdk_447"/>
      </w:sdtPr>
      <w:sdtContent>
        <w:p w:rsidR="00000000" w:rsidDel="00000000" w:rsidP="00000000" w:rsidRDefault="00000000" w:rsidRPr="00000000" w14:paraId="000000A8">
          <w:pPr>
            <w:numPr>
              <w:ilvl w:val="0"/>
              <w:numId w:val="11"/>
            </w:numPr>
            <w:spacing w:after="0" w:line="286" w:lineRule="auto"/>
            <w:ind w:left="720" w:right="64" w:hanging="360"/>
            <w:rPr>
              <w:rPrChange w:author="-" w:id="283" w:date="2026-02-07T08:52:00Z">
                <w:rPr/>
              </w:rPrChange>
            </w:rPr>
            <w:pPrChange w:author="-" w:id="0" w:date="2026-02-07T08:52:00Z">
              <w:pPr>
                <w:numPr>
                  <w:ilvl w:val="0"/>
                  <w:numId w:val="5"/>
                </w:numPr>
                <w:spacing w:after="8" w:line="284" w:lineRule="auto"/>
                <w:ind w:left="720" w:right="64" w:hanging="360"/>
              </w:pPr>
            </w:pPrChange>
          </w:pPr>
          <w:r w:rsidDel="00000000" w:rsidR="00000000" w:rsidRPr="00000000">
            <w:rPr>
              <w:i w:val="1"/>
              <w:iCs w:val="1"/>
              <w:rtl w:val="0"/>
            </w:rPr>
            <w:t xml:space="preserve">The Indigenous Land Acknowledgement</w:t>
          </w:r>
          <w:r w:rsidDel="00000000" w:rsidR="00000000" w:rsidRPr="00000000">
            <w:rPr>
              <w:rtl w:val="0"/>
            </w:rPr>
            <w:t xml:space="preserve">. The Town of Richmond has pledged </w:t>
          </w:r>
          <w:r w:rsidDel="00000000" w:rsidR="00000000" w:rsidRPr="00000000">
            <w:rPr>
              <w:color w:val="ff0000"/>
              <w:rtl w:val="0"/>
            </w:rPr>
            <w:t xml:space="preserve">[IS: where?] </w:t>
          </w:r>
          <w:r w:rsidDel="00000000" w:rsidR="00000000" w:rsidRPr="00000000">
            <w:rPr>
              <w:color w:val="ff00ff"/>
              <w:rtl w:val="0"/>
            </w:rPr>
            <w:t xml:space="preserve">[BE 7-22: Good point. Presumably the SB will have ok’d the Indigenous Agreement by the time it approves MP2, or as part of that. It might be a good idea to get that language to the SB well before we bring it to the board as part of MP2.]</w:t>
          </w:r>
          <w:r w:rsidDel="00000000" w:rsidR="00000000" w:rsidRPr="00000000">
            <w:rPr>
              <w:color w:val="ff0000"/>
              <w:rtl w:val="0"/>
            </w:rPr>
            <w:t xml:space="preserve"> </w:t>
          </w:r>
          <w:sdt>
            <w:sdtPr>
              <w:id w:val="1150196229"/>
              <w:tag w:val="goog_rdk_445"/>
            </w:sdtPr>
            <w:sdtContent>
              <w:del w:author="-" w:id="281" w:date="2026-02-07T08:52:00Z">
                <w:r w:rsidDel="00000000" w:rsidR="00000000" w:rsidRPr="00000000">
                  <w:rPr>
                    <w:color w:val="ff0000"/>
                    <w:rtl w:val="0"/>
                  </w:rPr>
                  <w:delText xml:space="preserve"> </w:delText>
                </w:r>
              </w:del>
            </w:sdtContent>
          </w:sdt>
          <w:r w:rsidDel="00000000" w:rsidR="00000000" w:rsidRPr="00000000">
            <w:rPr>
              <w:rtl w:val="0"/>
            </w:rPr>
            <w:t xml:space="preserve">to foster a healthy forest community by incorporating into our management practices the traditional ecological knowledge that sustained our area’s forests for thousands of years.</w:t>
          </w:r>
          <w:sdt>
            <w:sdtPr>
              <w:id w:val="1794877345"/>
              <w:tag w:val="goog_rdk_446"/>
            </w:sdtPr>
            <w:sdtContent>
              <w:del w:author="-" w:id="282" w:date="2026-02-07T08:52:00Z">
                <w:r w:rsidDel="00000000" w:rsidR="00000000" w:rsidRPr="00000000">
                  <w:rPr>
                    <w:rtl w:val="0"/>
                  </w:rPr>
                  <w:delText xml:space="preserve">  </w:delText>
                </w:r>
              </w:del>
            </w:sdtContent>
          </w:sdt>
          <w:r w:rsidDel="00000000" w:rsidR="00000000" w:rsidRPr="00000000">
            <w:rPr>
              <w:rtl w:val="0"/>
            </w:rPr>
          </w:r>
        </w:p>
      </w:sdtContent>
    </w:sdt>
    <w:sdt>
      <w:sdtPr>
        <w:id w:val="-1994821782"/>
        <w:tag w:val="goog_rdk_452"/>
      </w:sdtPr>
      <w:sdtContent>
        <w:p w:rsidR="00000000" w:rsidDel="00000000" w:rsidP="00000000" w:rsidRDefault="00000000" w:rsidRPr="00000000" w14:paraId="000000A9">
          <w:pPr>
            <w:numPr>
              <w:ilvl w:val="0"/>
              <w:numId w:val="11"/>
            </w:numPr>
            <w:spacing w:after="0" w:line="286" w:lineRule="auto"/>
            <w:ind w:left="720" w:right="64" w:hanging="360"/>
            <w:rPr>
              <w:rPrChange w:author="-" w:id="286" w:date="2026-02-07T08:52:00Z">
                <w:rPr/>
              </w:rPrChange>
            </w:rPr>
            <w:pPrChange w:author="-" w:id="0" w:date="2026-02-07T08:52:00Z">
              <w:pPr>
                <w:numPr>
                  <w:ilvl w:val="0"/>
                  <w:numId w:val="5"/>
                </w:numPr>
                <w:spacing w:after="0" w:lineRule="auto"/>
                <w:ind w:left="720" w:right="64" w:hanging="360"/>
              </w:pPr>
            </w:pPrChange>
          </w:pPr>
          <w:r w:rsidDel="00000000" w:rsidR="00000000" w:rsidRPr="00000000">
            <w:rPr>
              <w:i w:val="1"/>
              <w:iCs w:val="1"/>
              <w:rtl w:val="0"/>
            </w:rPr>
            <w:t xml:space="preserve">Assessments of needs. </w:t>
          </w:r>
          <w:sdt>
            <w:sdtPr>
              <w:id w:val="198992539"/>
              <w:tag w:val="goog_rdk_448"/>
            </w:sdtPr>
            <w:sdtContent>
              <w:del w:author="-" w:id="284" w:date="2026-02-07T08:52:00Z">
                <w:r w:rsidDel="00000000" w:rsidR="00000000" w:rsidRPr="00000000">
                  <w:rPr>
                    <w:rtl w:val="0"/>
                  </w:rPr>
                  <w:delText xml:space="preserve">There</w:delText>
                </w:r>
              </w:del>
            </w:sdtContent>
          </w:sdt>
          <w:sdt>
            <w:sdtPr>
              <w:id w:val="-516092640"/>
              <w:tag w:val="goog_rdk_449"/>
            </w:sdtPr>
            <w:sdtContent>
              <w:ins w:author="-" w:id="284" w:date="2026-02-07T08:52:00Z">
                <w:r w:rsidDel="00000000" w:rsidR="00000000" w:rsidRPr="00000000">
                  <w:rPr>
                    <w:rtl w:val="0"/>
                  </w:rPr>
                  <w:t xml:space="preserve">As noted above, there</w:t>
                </w:r>
              </w:ins>
            </w:sdtContent>
          </w:sdt>
          <w:r w:rsidDel="00000000" w:rsidR="00000000" w:rsidRPr="00000000">
            <w:rPr>
              <w:rtl w:val="0"/>
            </w:rPr>
            <w:t xml:space="preserve"> are a number of trails available to the public within Richmond and its neighboring towns, most on private lands</w:t>
          </w:r>
          <w:sdt>
            <w:sdtPr>
              <w:id w:val="-1597998917"/>
              <w:tag w:val="goog_rdk_450"/>
            </w:sdtPr>
            <w:sdtContent>
              <w:del w:author="-" w:id="285" w:date="2026-02-07T08:52:00Z">
                <w:r w:rsidDel="00000000" w:rsidR="00000000" w:rsidRPr="00000000">
                  <w:rPr>
                    <w:rtl w:val="0"/>
                  </w:rPr>
                  <w:delText xml:space="preserve">. </w:delText>
                </w:r>
              </w:del>
            </w:sdtContent>
          </w:sdt>
          <w:sdt>
            <w:sdtPr>
              <w:id w:val="-1548197479"/>
              <w:tag w:val="goog_rdk_451"/>
            </w:sdtPr>
            <w:sdtContent>
              <w:ins w:author="-" w:id="285" w:date="2026-02-07T08:52:00Z">
                <w:r w:rsidDel="00000000" w:rsidR="00000000" w:rsidRPr="00000000">
                  <w:rPr>
                    <w:rtl w:val="0"/>
                  </w:rPr>
                  <w:t xml:space="preserve"> </w:t>
                </w:r>
                <w:r w:rsidDel="00000000" w:rsidR="00000000" w:rsidRPr="00000000">
                  <w:rPr>
                    <w:color w:val="38761d"/>
                    <w:rtl w:val="0"/>
                  </w:rPr>
                  <w:t xml:space="preserve">[SP:</w:t>
                </w:r>
                <w:r w:rsidDel="00000000" w:rsidR="00000000" w:rsidRPr="00000000">
                  <w:rPr>
                    <w:rtl w:val="0"/>
                  </w:rPr>
                  <w:t xml:space="preserve"> </w:t>
                </w:r>
                <w:r w:rsidDel="00000000" w:rsidR="00000000" w:rsidRPr="00000000">
                  <w:rPr>
                    <w:color w:val="38761d"/>
                    <w:rtl w:val="0"/>
                  </w:rPr>
                  <w:t xml:space="preserve">with no guarantee for continued public access]</w:t>
                </w:r>
                <w:r w:rsidDel="00000000" w:rsidR="00000000" w:rsidRPr="00000000">
                  <w:rPr>
                    <w:rtl w:val="0"/>
                  </w:rPr>
                  <w:t xml:space="preserve">. ACF hiking and biking trails directly connect to additional miles of trails on two neighboring properties – VYCC and Maple Wind Farm.</w:t>
                </w:r>
              </w:ins>
            </w:sdtContent>
          </w:sdt>
          <w:r w:rsidDel="00000000" w:rsidR="00000000" w:rsidRPr="00000000">
            <w:rPr>
              <w:rtl w:val="0"/>
            </w:rPr>
          </w:r>
        </w:p>
      </w:sdtContent>
    </w:sdt>
    <w:sdt>
      <w:sdtPr>
        <w:id w:val="-89128336"/>
        <w:tag w:val="goog_rdk_453"/>
      </w:sdtPr>
      <w:sdtContent>
        <w:p w:rsidR="00000000" w:rsidDel="00000000" w:rsidP="00000000" w:rsidRDefault="00000000" w:rsidRPr="00000000" w14:paraId="000000AA">
          <w:pPr>
            <w:spacing w:after="0" w:line="286" w:lineRule="auto"/>
            <w:ind w:left="0" w:firstLine="0"/>
            <w:rPr/>
            <w:pPrChange w:author="-" w:id="0" w:date="2026-02-07T08:52:00Z">
              <w:pPr>
                <w:spacing w:after="30" w:line="259" w:lineRule="auto"/>
                <w:ind w:left="0" w:firstLine="0"/>
              </w:pPr>
            </w:pPrChange>
          </w:pPr>
          <w:r w:rsidDel="00000000" w:rsidR="00000000" w:rsidRPr="00000000">
            <w:rPr>
              <w:color w:val="424242"/>
              <w:rtl w:val="0"/>
            </w:rPr>
            <w:t xml:space="preserve"> </w:t>
          </w:r>
          <w:r w:rsidDel="00000000" w:rsidR="00000000" w:rsidRPr="00000000">
            <w:rPr>
              <w:rtl w:val="0"/>
            </w:rPr>
          </w:r>
        </w:p>
      </w:sdtContent>
    </w:sdt>
    <w:sdt>
      <w:sdtPr>
        <w:id w:val="-1569918925"/>
        <w:tag w:val="goog_rdk_456"/>
      </w:sdtPr>
      <w:sdtContent>
        <w:p w:rsidR="00000000" w:rsidDel="00000000" w:rsidP="00000000" w:rsidRDefault="00000000" w:rsidRPr="00000000" w14:paraId="000000AB">
          <w:pPr>
            <w:spacing w:after="266" w:line="259" w:lineRule="auto"/>
            <w:ind w:left="-5" w:firstLine="0"/>
            <w:rPr>
              <w:del w:author="-" w:id="288" w:date="2026-02-07T08:52:00Z"/>
            </w:rPr>
          </w:pPr>
          <w:sdt>
            <w:sdtPr>
              <w:id w:val="-1075848533"/>
              <w:tag w:val="goog_rdk_455"/>
            </w:sdtPr>
            <w:sdtContent>
              <w:del w:author="-" w:id="288" w:date="2026-02-07T08:52:00Z">
                <w:r w:rsidDel="00000000" w:rsidR="00000000" w:rsidRPr="00000000">
                  <w:rPr>
                    <w:b w:val="1"/>
                    <w:bCs w:val="1"/>
                    <w:color w:val="424242"/>
                    <w:rtl w:val="0"/>
                  </w:rPr>
                  <w:delText xml:space="preserve">Achieving Balance</w:delText>
                </w:r>
                <w:r w:rsidDel="00000000" w:rsidR="00000000" w:rsidRPr="00000000">
                  <w:rPr>
                    <w:color w:val="424242"/>
                    <w:rtl w:val="0"/>
                  </w:rPr>
                  <w:delText xml:space="preserve"> </w:delText>
                </w:r>
                <w:r w:rsidDel="00000000" w:rsidR="00000000" w:rsidRPr="00000000">
                  <w:rPr>
                    <w:rtl w:val="0"/>
                  </w:rPr>
                </w:r>
              </w:del>
            </w:sdtContent>
          </w:sdt>
        </w:p>
      </w:sdtContent>
    </w:sdt>
    <w:sdt>
      <w:sdtPr>
        <w:id w:val="-808293223"/>
        <w:tag w:val="goog_rdk_459"/>
      </w:sdtPr>
      <w:sdtContent>
        <w:p w:rsidR="00000000" w:rsidDel="00000000" w:rsidP="00000000" w:rsidRDefault="00000000" w:rsidRPr="00000000" w14:paraId="000000AC">
          <w:pPr>
            <w:spacing w:after="0" w:line="286" w:lineRule="auto"/>
            <w:ind w:left="-5" w:firstLine="0"/>
            <w:rPr>
              <w:ins w:author="-" w:id="288" w:date="2026-02-07T08:52:00Z"/>
            </w:rPr>
          </w:pPr>
          <w:sdt>
            <w:sdtPr>
              <w:id w:val="-1773267232"/>
              <w:tag w:val="goog_rdk_458"/>
            </w:sdtPr>
            <w:sdtContent>
              <w:ins w:author="-" w:id="288" w:date="2026-02-07T08:52:00Z">
                <w:r w:rsidDel="00000000" w:rsidR="00000000" w:rsidRPr="00000000">
                  <w:rPr>
                    <w:b w:val="1"/>
                    <w:bCs w:val="1"/>
                    <w:color w:val="424242"/>
                    <w:rtl w:val="0"/>
                  </w:rPr>
                  <w:t xml:space="preserve">Protecting Forests While Welcoming Recreation</w:t>
                </w:r>
                <w:r w:rsidDel="00000000" w:rsidR="00000000" w:rsidRPr="00000000">
                  <w:rPr>
                    <w:rtl w:val="0"/>
                  </w:rPr>
                </w:r>
              </w:ins>
            </w:sdtContent>
          </w:sdt>
        </w:p>
      </w:sdtContent>
    </w:sdt>
    <w:sdt>
      <w:sdtPr>
        <w:id w:val="-775459552"/>
        <w:tag w:val="goog_rdk_462"/>
      </w:sdtPr>
      <w:sdtContent>
        <w:p w:rsidR="00000000" w:rsidDel="00000000" w:rsidP="00000000" w:rsidRDefault="00000000" w:rsidRPr="00000000" w14:paraId="000000AD">
          <w:pPr>
            <w:spacing w:after="0" w:line="286" w:lineRule="auto"/>
            <w:ind w:right="64" w:firstLine="10"/>
            <w:rPr>
              <w:ins w:author="-" w:id="289" w:date="2026-02-07T08:52:00Z"/>
            </w:rPr>
          </w:pPr>
          <w:r w:rsidDel="00000000" w:rsidR="00000000" w:rsidRPr="00000000">
            <w:rPr>
              <w:rtl w:val="0"/>
            </w:rPr>
            <w:t xml:space="preserve">The ACF Management Plan’s approach to meaningfully protecting the forest and accommodating diverse, sustainable recreational and other community wishes centers on balancing ecological and recreational needs.</w:t>
          </w:r>
          <w:sdt>
            <w:sdtPr>
              <w:id w:val="-2020890331"/>
              <w:tag w:val="goog_rdk_460"/>
            </w:sdtPr>
            <w:sdtContent>
              <w:del w:author="-" w:id="289" w:date="2026-02-07T08:52:00Z">
                <w:r w:rsidDel="00000000" w:rsidR="00000000" w:rsidRPr="00000000">
                  <w:rPr>
                    <w:rtl w:val="0"/>
                  </w:rPr>
                  <w:delText xml:space="preserve"> </w:delText>
                </w:r>
              </w:del>
            </w:sdtContent>
          </w:sdt>
          <w:sdt>
            <w:sdtPr>
              <w:id w:val="-1641019756"/>
              <w:tag w:val="goog_rdk_461"/>
            </w:sdtPr>
            <w:sdtContent>
              <w:ins w:author="-" w:id="289" w:date="2026-02-07T08:52:00Z">
                <w:r w:rsidDel="00000000" w:rsidR="00000000" w:rsidRPr="00000000">
                  <w:rPr>
                    <w:rtl w:val="0"/>
                  </w:rPr>
                </w:r>
              </w:ins>
            </w:sdtContent>
          </w:sdt>
        </w:p>
      </w:sdtContent>
    </w:sdt>
    <w:sdt>
      <w:sdtPr>
        <w:id w:val="1683449748"/>
        <w:tag w:val="goog_rdk_464"/>
      </w:sdtPr>
      <w:sdtContent>
        <w:p w:rsidR="00000000" w:rsidDel="00000000" w:rsidP="00000000" w:rsidRDefault="00000000" w:rsidRPr="00000000" w14:paraId="000000AE">
          <w:pPr>
            <w:spacing w:after="0" w:line="286" w:lineRule="auto"/>
            <w:ind w:right="64" w:firstLine="10"/>
            <w:rPr>
              <w:ins w:author="-" w:id="289" w:date="2026-02-07T08:52:00Z"/>
            </w:rPr>
          </w:pPr>
          <w:sdt>
            <w:sdtPr>
              <w:id w:val="545548479"/>
              <w:tag w:val="goog_rdk_463"/>
            </w:sdtPr>
            <w:sdtContent>
              <w:ins w:author="-" w:id="289" w:date="2026-02-07T08:52:00Z">
                <w:r w:rsidDel="00000000" w:rsidR="00000000" w:rsidRPr="00000000">
                  <w:rPr>
                    <w:rtl w:val="0"/>
                  </w:rPr>
                </w:r>
              </w:ins>
            </w:sdtContent>
          </w:sdt>
        </w:p>
      </w:sdtContent>
    </w:sdt>
    <w:sdt>
      <w:sdtPr>
        <w:id w:val="-660395603"/>
        <w:tag w:val="goog_rdk_466"/>
      </w:sdtPr>
      <w:sdtContent>
        <w:p w:rsidR="00000000" w:rsidDel="00000000" w:rsidP="00000000" w:rsidRDefault="00000000" w:rsidRPr="00000000" w14:paraId="000000AF">
          <w:pPr>
            <w:spacing w:after="0" w:line="286" w:lineRule="auto"/>
            <w:ind w:right="64" w:firstLine="10"/>
            <w:rPr>
              <w:ins w:author="-" w:id="289" w:date="2026-02-07T08:52:00Z"/>
              <w:color w:val="38761d"/>
            </w:rPr>
          </w:pPr>
          <w:sdt>
            <w:sdtPr>
              <w:id w:val="-1579018383"/>
              <w:tag w:val="goog_rdk_465"/>
            </w:sdtPr>
            <w:sdtContent>
              <w:ins w:author="-" w:id="289" w:date="2026-02-07T08:52:00Z">
                <w:r w:rsidDel="00000000" w:rsidR="00000000" w:rsidRPr="00000000">
                  <w:rPr>
                    <w:color w:val="38761d"/>
                    <w:rtl w:val="0"/>
                  </w:rPr>
                  <w:t xml:space="preserve">The Plan  provides diverse, sustainable recreational opportunities including trails for varied abilities and interests, connections to neighboring trail networks, and experiences ranging from accessible family outings to backcountry adventures. These recreational goals are achieved through thoughtful design and management that sustain both the forest's ecological health and its capacity to serve the community.</w:t>
                </w:r>
              </w:ins>
            </w:sdtContent>
          </w:sdt>
        </w:p>
      </w:sdtContent>
    </w:sdt>
    <w:sdt>
      <w:sdtPr>
        <w:id w:val="1144503181"/>
        <w:tag w:val="goog_rdk_468"/>
      </w:sdtPr>
      <w:sdtContent>
        <w:p w:rsidR="00000000" w:rsidDel="00000000" w:rsidP="00000000" w:rsidRDefault="00000000" w:rsidRPr="00000000" w14:paraId="000000B0">
          <w:pPr>
            <w:spacing w:after="0" w:line="286" w:lineRule="auto"/>
            <w:ind w:right="64" w:firstLine="10"/>
            <w:rPr>
              <w:ins w:author="-" w:id="289" w:date="2026-02-07T08:52:00Z"/>
            </w:rPr>
          </w:pPr>
          <w:sdt>
            <w:sdtPr>
              <w:id w:val="963175469"/>
              <w:tag w:val="goog_rdk_467"/>
            </w:sdtPr>
            <w:sdtContent>
              <w:ins w:author="-" w:id="289" w:date="2026-02-07T08:52:00Z">
                <w:r w:rsidDel="00000000" w:rsidR="00000000" w:rsidRPr="00000000">
                  <w:rPr>
                    <w:rtl w:val="0"/>
                  </w:rPr>
                </w:r>
              </w:ins>
            </w:sdtContent>
          </w:sdt>
        </w:p>
      </w:sdtContent>
    </w:sdt>
    <w:sdt>
      <w:sdtPr>
        <w:id w:val="1502377028"/>
        <w:tag w:val="goog_rdk_470"/>
      </w:sdtPr>
      <w:sdtContent>
        <w:p w:rsidR="00000000" w:rsidDel="00000000" w:rsidP="00000000" w:rsidRDefault="00000000" w:rsidRPr="00000000" w14:paraId="000000B1">
          <w:pPr>
            <w:spacing w:after="0" w:line="286" w:lineRule="auto"/>
            <w:ind w:right="64" w:firstLine="10"/>
            <w:rPr/>
            <w:pPrChange w:author="-" w:id="0" w:date="2026-02-07T08:52:00Z">
              <w:pPr>
                <w:spacing w:after="247" w:lineRule="auto"/>
                <w:ind w:right="64" w:firstLine="10"/>
              </w:pPr>
            </w:pPrChange>
          </w:pPr>
          <w:r w:rsidDel="00000000" w:rsidR="00000000" w:rsidRPr="00000000">
            <w:rPr>
              <w:rtl w:val="0"/>
            </w:rPr>
            <w:t xml:space="preserve">The plan establishes two distinct management zones, each based on its particular topography, sensitivities and accessibility:</w:t>
          </w:r>
          <w:sdt>
            <w:sdtPr>
              <w:id w:val="1223376236"/>
              <w:tag w:val="goog_rdk_469"/>
            </w:sdtPr>
            <w:sdtContent>
              <w:del w:author="-" w:id="290" w:date="2026-02-07T08:52:00Z">
                <w:r w:rsidDel="00000000" w:rsidR="00000000" w:rsidRPr="00000000">
                  <w:rPr>
                    <w:rtl w:val="0"/>
                  </w:rPr>
                  <w:delText xml:space="preserve"> </w:delText>
                </w:r>
              </w:del>
            </w:sdtContent>
          </w:sdt>
          <w:r w:rsidDel="00000000" w:rsidR="00000000" w:rsidRPr="00000000">
            <w:rPr>
              <w:rtl w:val="0"/>
            </w:rPr>
          </w:r>
        </w:p>
      </w:sdtContent>
    </w:sdt>
    <w:sdt>
      <w:sdtPr>
        <w:id w:val="397834645"/>
        <w:tag w:val="goog_rdk_473"/>
      </w:sdtPr>
      <w:sdtContent>
        <w:p w:rsidR="00000000" w:rsidDel="00000000" w:rsidP="00000000" w:rsidRDefault="00000000" w:rsidRPr="00000000" w14:paraId="000000B2">
          <w:pPr>
            <w:numPr>
              <w:ilvl w:val="0"/>
              <w:numId w:val="5"/>
            </w:numPr>
            <w:ind w:left="720" w:right="64" w:hanging="360"/>
            <w:rPr>
              <w:del w:author="-" w:id="293" w:date="2026-02-07T08:52:00Z"/>
            </w:rPr>
          </w:pPr>
          <w:r w:rsidDel="00000000" w:rsidR="00000000" w:rsidRPr="00000000">
            <w:rPr>
              <w:i w:val="1"/>
              <w:iCs w:val="1"/>
              <w:rtl w:val="0"/>
            </w:rPr>
            <w:t xml:space="preserve">Southern Recreation Area.</w:t>
          </w:r>
          <w:sdt>
            <w:sdtPr>
              <w:id w:val="449495656"/>
              <w:tag w:val="goog_rdk_471"/>
            </w:sdtPr>
            <w:sdtContent>
              <w:ins w:author="-" w:id="292" w:date="2026-02-07T08:52:00Z">
                <w:r w:rsidDel="00000000" w:rsidR="00000000" w:rsidRPr="00000000">
                  <w:rPr>
                    <w:i w:val="1"/>
                    <w:iCs w:val="1"/>
                    <w:rtl w:val="0"/>
                  </w:rPr>
                  <w:t xml:space="preserve"> </w:t>
                </w:r>
              </w:ins>
            </w:sdtContent>
          </w:sdt>
          <w:r w:rsidDel="00000000" w:rsidR="00000000" w:rsidRPr="00000000">
            <w:rPr>
              <w:rtl w:val="0"/>
            </w:rPr>
            <w:t xml:space="preserve">This zone is designed to support a wide range of outdoor activities while following sustainable trail-building practices. This area allows for a higher density of trails, including those open to bicycles and other non-motorized uses, and is intended to accommodate a variety of user experiences including hiking, biking and nature exploration for people of a wide </w:t>
          </w:r>
          <w:sdt>
            <w:sdtPr>
              <w:id w:val="-967199645"/>
              <w:tag w:val="goog_rdk_472"/>
            </w:sdtPr>
            <w:sdtContent>
              <w:del w:author="-" w:id="293" w:date="2026-02-07T08:52:00Z">
                <w:r w:rsidDel="00000000" w:rsidR="00000000" w:rsidRPr="00000000">
                  <w:rPr>
                    <w:rtl w:val="0"/>
                  </w:rPr>
                </w:r>
              </w:del>
            </w:sdtContent>
          </w:sdt>
        </w:p>
      </w:sdtContent>
    </w:sdt>
    <w:sdt>
      <w:sdtPr>
        <w:id w:val="-913315440"/>
        <w:tag w:val="goog_rdk_477"/>
      </w:sdtPr>
      <w:sdtContent>
        <w:p w:rsidR="00000000" w:rsidDel="00000000" w:rsidP="00000000" w:rsidRDefault="00000000" w:rsidRPr="00000000" w14:paraId="000000B3">
          <w:pPr>
            <w:numPr>
              <w:ilvl w:val="0"/>
              <w:numId w:val="11"/>
            </w:numPr>
            <w:spacing w:after="0" w:line="286" w:lineRule="auto"/>
            <w:ind w:left="730" w:right="64" w:hanging="360"/>
            <w:rPr>
              <w:rFonts w:ascii="Arial" w:cs="Arial" w:eastAsia="Arial" w:hAnsi="Arial"/>
              <w:b w:val="0"/>
              <w:bCs w:val="0"/>
              <w:i w:val="0"/>
              <w:iCs w:val="0"/>
              <w:smallCaps w:val="0"/>
              <w:strike w:val="0"/>
              <w:color w:val="000000"/>
              <w:sz w:val="22"/>
              <w:szCs w:val="22"/>
              <w:u w:val="none"/>
              <w:shd w:fill="auto" w:val="clear"/>
              <w:vertAlign w:val="baseline"/>
              <w:rPrChange w:author="-" w:id="297" w:date="2026-02-07T08:52:00Z">
                <w:rPr/>
              </w:rPrChange>
            </w:rPr>
            <w:pPrChange w:author="-" w:id="0" w:date="2026-02-07T08:52:00Z">
              <w:pPr>
                <w:spacing w:after="7" w:lineRule="auto"/>
                <w:ind w:left="730" w:right="64" w:firstLine="0"/>
              </w:pPr>
            </w:pPrChange>
          </w:pPr>
          <w:r w:rsidDel="00000000" w:rsidR="00000000" w:rsidRPr="00000000">
            <w:rPr>
              <w:rtl w:val="0"/>
            </w:rPr>
            <w:t xml:space="preserve">range of ages and abilities. Trails are constructed</w:t>
          </w:r>
          <w:sdt>
            <w:sdtPr>
              <w:id w:val="-1199557710"/>
              <w:tag w:val="goog_rdk_474"/>
            </w:sdtPr>
            <w:sdtContent>
              <w:ins w:author="-" w:id="294" w:date="2026-02-07T08:52:00Z">
                <w:r w:rsidDel="00000000" w:rsidR="00000000" w:rsidRPr="00000000">
                  <w:rPr>
                    <w:rtl w:val="0"/>
                  </w:rPr>
                  <w:t xml:space="preserve"> and monitored</w:t>
                </w:r>
              </w:ins>
            </w:sdtContent>
          </w:sdt>
          <w:r w:rsidDel="00000000" w:rsidR="00000000" w:rsidRPr="00000000">
            <w:rPr>
              <w:rtl w:val="0"/>
            </w:rPr>
            <w:t xml:space="preserve"> to minimize erosion and protect natural features, with careful attention to grade, drainage, and long-term maintenance. Route 2, the ACF parking lot and existing trail and utility road connections provide convenient access to this area (and also simplify trail construction and maintenance for the Town). </w:t>
          </w:r>
          <w:sdt>
            <w:sdtPr>
              <w:id w:val="170293830"/>
              <w:tag w:val="goog_rdk_475"/>
            </w:sdtPr>
            <w:sdtContent>
              <w:r w:rsidDel="00000000" w:rsidR="00000000" w:rsidRPr="00000000">
                <w:rPr>
                  <w:strike w:val="1"/>
                  <w:rtl w:val="0"/>
                  <w:rPrChange w:author="-" w:id="295" w:date="2026-02-07T08:52:00Z">
                    <w:rPr/>
                  </w:rPrChange>
                </w:rPr>
                <w:t xml:space="preserve">By concentrating higher-impact recreation in this zone, the forest plan balances public access and enjoyment with the protection of sensitive habitats in the adjacent Northern Forest Preserve.</w:t>
              </w:r>
            </w:sdtContent>
          </w:sdt>
          <w:r w:rsidDel="00000000" w:rsidR="00000000" w:rsidRPr="00000000">
            <w:rPr>
              <w:rtl w:val="0"/>
            </w:rPr>
            <w:t xml:space="preserve"> </w:t>
          </w:r>
          <w:sdt>
            <w:sdtPr>
              <w:id w:val="-1773143737"/>
              <w:tag w:val="goog_rdk_476"/>
            </w:sdtPr>
            <w:sdtContent>
              <w:ins w:author="-" w:id="296" w:date="2026-02-07T08:52:00Z">
                <w:r w:rsidDel="00000000" w:rsidR="00000000" w:rsidRPr="00000000">
                  <w:rPr>
                    <w:color w:val="38761d"/>
                    <w:rtl w:val="0"/>
                  </w:rPr>
                  <w:t xml:space="preserve">This zone fulfills the easement's directive to provide meaningful recreational opportunities by offering trails for diverse users and abilities, welcoming forest experiences while concentrating higher-impact activities away from the most sensitive ecological areas.</w:t>
                </w:r>
              </w:ins>
            </w:sdtContent>
          </w:sdt>
          <w:r w:rsidDel="00000000" w:rsidR="00000000" w:rsidRPr="00000000">
            <w:rPr>
              <w:rtl w:val="0"/>
            </w:rPr>
          </w:r>
        </w:p>
      </w:sdtContent>
    </w:sdt>
    <w:sdt>
      <w:sdtPr>
        <w:id w:val="-334145029"/>
        <w:tag w:val="goog_rdk_483"/>
      </w:sdtPr>
      <w:sdtContent>
        <w:p w:rsidR="00000000" w:rsidDel="00000000" w:rsidP="00000000" w:rsidRDefault="00000000" w:rsidRPr="00000000" w14:paraId="000000B4">
          <w:pPr>
            <w:numPr>
              <w:ilvl w:val="0"/>
              <w:numId w:val="11"/>
            </w:numPr>
            <w:spacing w:after="0" w:line="286" w:lineRule="auto"/>
            <w:ind w:left="720" w:right="64" w:hanging="360"/>
            <w:rPr>
              <w:rPrChange w:author="-" w:id="302" w:date="2026-02-07T08:52:00Z">
                <w:rPr/>
              </w:rPrChange>
            </w:rPr>
            <w:pPrChange w:author="-" w:id="0" w:date="2026-02-07T08:52:00Z">
              <w:pPr>
                <w:numPr>
                  <w:ilvl w:val="0"/>
                  <w:numId w:val="5"/>
                </w:numPr>
                <w:spacing w:after="239" w:lineRule="auto"/>
                <w:ind w:left="720" w:right="64" w:hanging="360"/>
              </w:pPr>
            </w:pPrChange>
          </w:pPr>
          <w:r w:rsidDel="00000000" w:rsidR="00000000" w:rsidRPr="00000000">
            <w:rPr>
              <w:i w:val="1"/>
              <w:iCs w:val="1"/>
              <w:rtl w:val="0"/>
            </w:rPr>
            <w:t xml:space="preserve">Northern Forest Preserve. </w:t>
          </w:r>
          <w:r w:rsidDel="00000000" w:rsidR="00000000" w:rsidRPr="00000000">
            <w:rPr>
              <w:rtl w:val="0"/>
            </w:rPr>
            <w:t xml:space="preserve">Managed to prioritize conservation, the Northern Forest Preserve also maintains its tradition of </w:t>
          </w:r>
          <w:sdt>
            <w:sdtPr>
              <w:id w:val="-1268989825"/>
              <w:tag w:val="goog_rdk_478"/>
            </w:sdtPr>
            <w:sdtContent>
              <w:ins w:author="-" w:id="298" w:date="2026-02-07T08:52:00Z">
                <w:r w:rsidDel="00000000" w:rsidR="00000000" w:rsidRPr="00000000">
                  <w:rPr>
                    <w:rtl w:val="0"/>
                  </w:rPr>
                  <w:t xml:space="preserve">providing </w:t>
                </w:r>
              </w:ins>
            </w:sdtContent>
          </w:sdt>
          <w:r w:rsidDel="00000000" w:rsidR="00000000" w:rsidRPr="00000000">
            <w:rPr>
              <w:rtl w:val="0"/>
            </w:rPr>
            <w:t xml:space="preserve">hiking, hunting and other forms of low-impact</w:t>
          </w:r>
          <w:sdt>
            <w:sdtPr>
              <w:id w:val="778853669"/>
              <w:tag w:val="goog_rdk_479"/>
            </w:sdtPr>
            <w:sdtContent>
              <w:ins w:author="-" w:id="299" w:date="2026-02-07T08:52:00Z">
                <w:r w:rsidDel="00000000" w:rsidR="00000000" w:rsidRPr="00000000">
                  <w:rPr>
                    <w:rtl w:val="0"/>
                  </w:rPr>
                  <w:t xml:space="preserve">, backcountry</w:t>
                </w:r>
              </w:ins>
            </w:sdtContent>
          </w:sdt>
          <w:r w:rsidDel="00000000" w:rsidR="00000000" w:rsidRPr="00000000">
            <w:rPr>
              <w:rtl w:val="0"/>
            </w:rPr>
            <w:t xml:space="preserve"> recreation. Following trail design best practices, this zone includes a limited number of simple footpaths, carefully routed to avoid sensitive ecological areas and minimize disruption to wildlife. </w:t>
          </w:r>
          <w:sdt>
            <w:sdtPr>
              <w:id w:val="34953158"/>
              <w:tag w:val="goog_rdk_480"/>
            </w:sdtPr>
            <w:sdtContent>
              <w:del w:author="-" w:id="300" w:date="2026-02-07T08:52:00Z">
                <w:r w:rsidDel="00000000" w:rsidR="00000000" w:rsidRPr="00000000">
                  <w:rPr>
                    <w:rtl w:val="0"/>
                  </w:rPr>
                  <w:delText xml:space="preserve">Bicycles</w:delText>
                </w:r>
              </w:del>
            </w:sdtContent>
          </w:sdt>
          <w:sdt>
            <w:sdtPr>
              <w:id w:val="-1185227831"/>
              <w:tag w:val="goog_rdk_481"/>
            </w:sdtPr>
            <w:sdtContent>
              <w:ins w:author="-" w:id="300" w:date="2026-02-07T08:52:00Z">
                <w:r w:rsidDel="00000000" w:rsidR="00000000" w:rsidRPr="00000000">
                  <w:rPr>
                    <w:rtl w:val="0"/>
                  </w:rPr>
                  <w:t xml:space="preserve">Dogs, bicycles</w:t>
                </w:r>
              </w:ins>
            </w:sdtContent>
          </w:sdt>
          <w:r w:rsidDel="00000000" w:rsidR="00000000" w:rsidRPr="00000000">
            <w:rPr>
              <w:rtl w:val="0"/>
            </w:rPr>
            <w:t xml:space="preserve"> and mechanized uses are not permitted, helping to maintain a quiet, secluded environment that supports habitat preservation and nature observation.</w:t>
          </w:r>
          <w:sdt>
            <w:sdtPr>
              <w:id w:val="248342028"/>
              <w:tag w:val="goog_rdk_482"/>
            </w:sdtPr>
            <w:sdtContent>
              <w:del w:author="-" w:id="301" w:date="2026-02-07T08:52:00Z">
                <w:r w:rsidDel="00000000" w:rsidR="00000000" w:rsidRPr="00000000">
                  <w:rPr>
                    <w:rtl w:val="0"/>
                  </w:rPr>
                  <w:delText xml:space="preserve">  </w:delText>
                </w:r>
              </w:del>
            </w:sdtContent>
          </w:sdt>
          <w:r w:rsidDel="00000000" w:rsidR="00000000" w:rsidRPr="00000000">
            <w:rPr>
              <w:rtl w:val="0"/>
            </w:rPr>
          </w:r>
        </w:p>
      </w:sdtContent>
    </w:sdt>
    <w:sdt>
      <w:sdtPr>
        <w:id w:val="1359871987"/>
        <w:tag w:val="goog_rdk_486"/>
      </w:sdtPr>
      <w:sdtContent>
        <w:p w:rsidR="00000000" w:rsidDel="00000000" w:rsidP="00000000" w:rsidRDefault="00000000" w:rsidRPr="00000000" w14:paraId="000000B5">
          <w:pPr>
            <w:spacing w:after="0" w:line="286" w:lineRule="auto"/>
            <w:ind w:right="64" w:firstLine="10"/>
            <w:rPr>
              <w:ins w:author="-" w:id="303" w:date="2026-02-07T08:52:00Z"/>
            </w:rPr>
          </w:pPr>
          <w:sdt>
            <w:sdtPr>
              <w:id w:val="371991636"/>
              <w:tag w:val="goog_rdk_485"/>
            </w:sdtPr>
            <w:sdtContent>
              <w:ins w:author="-" w:id="303" w:date="2026-02-07T08:52:00Z">
                <w:r w:rsidDel="00000000" w:rsidR="00000000" w:rsidRPr="00000000">
                  <w:rPr>
                    <w:rtl w:val="0"/>
                  </w:rPr>
                </w:r>
              </w:ins>
            </w:sdtContent>
          </w:sdt>
        </w:p>
      </w:sdtContent>
    </w:sdt>
    <w:sdt>
      <w:sdtPr>
        <w:id w:val="-940235591"/>
        <w:tag w:val="goog_rdk_488"/>
      </w:sdtPr>
      <w:sdtContent>
        <w:p w:rsidR="00000000" w:rsidDel="00000000" w:rsidP="00000000" w:rsidRDefault="00000000" w:rsidRPr="00000000" w14:paraId="000000B6">
          <w:pPr>
            <w:spacing w:after="0" w:line="286" w:lineRule="auto"/>
            <w:ind w:right="64" w:firstLine="10"/>
            <w:rPr>
              <w:ins w:author="-" w:id="303" w:date="2026-02-07T08:52:00Z"/>
            </w:rPr>
          </w:pPr>
          <w:sdt>
            <w:sdtPr>
              <w:id w:val="-493839204"/>
              <w:tag w:val="goog_rdk_487"/>
            </w:sdtPr>
            <w:sdtContent>
              <w:ins w:author="-" w:id="303" w:date="2026-02-07T08:52:00Z">
                <w:r w:rsidDel="00000000" w:rsidR="00000000" w:rsidRPr="00000000">
                  <w:rPr>
                    <w:rtl w:val="0"/>
                  </w:rPr>
                  <w:t xml:space="preserve">Throughout the ACF, the Management Plan applies a variety of measures to mitigate impacts on both the forest’s wildlife and people wanting to experience its diverse recreational opportunities, particularly the mountain biking community. These measures include:</w:t>
                </w:r>
              </w:ins>
            </w:sdtContent>
          </w:sdt>
        </w:p>
      </w:sdtContent>
    </w:sdt>
    <w:sdt>
      <w:sdtPr>
        <w:id w:val="-36710095"/>
        <w:tag w:val="goog_rdk_490"/>
      </w:sdtPr>
      <w:sdtContent>
        <w:p w:rsidR="00000000" w:rsidDel="00000000" w:rsidP="00000000" w:rsidRDefault="00000000" w:rsidRPr="00000000" w14:paraId="000000B7">
          <w:pPr>
            <w:numPr>
              <w:ilvl w:val="0"/>
              <w:numId w:val="14"/>
            </w:numPr>
            <w:pBdr>
              <w:top w:space="0" w:sz="0" w:val="nil"/>
              <w:left w:space="0" w:sz="0" w:val="nil"/>
              <w:bottom w:space="0" w:sz="0" w:val="nil"/>
              <w:right w:space="0" w:sz="0" w:val="nil"/>
              <w:between w:space="0" w:sz="0" w:val="nil"/>
            </w:pBdr>
            <w:spacing w:after="0" w:line="286" w:lineRule="auto"/>
            <w:ind w:left="720" w:right="64" w:hanging="360"/>
            <w:rPr>
              <w:ins w:author="-" w:id="303" w:date="2026-02-07T08:52:00Z"/>
              <w:i w:val="1"/>
              <w:iCs w:val="1"/>
              <w:color w:val="000000"/>
            </w:rPr>
          </w:pPr>
          <w:sdt>
            <w:sdtPr>
              <w:id w:val="-965450811"/>
              <w:tag w:val="goog_rdk_489"/>
            </w:sdtPr>
            <w:sdtContent>
              <w:ins w:author="-" w:id="303" w:date="2026-02-07T08:52:00Z">
                <w:r w:rsidDel="00000000" w:rsidR="00000000" w:rsidRPr="00000000">
                  <w:rPr>
                    <w:i w:val="1"/>
                    <w:iCs w:val="1"/>
                    <w:color w:val="000000"/>
                    <w:rtl w:val="0"/>
                  </w:rPr>
                  <w:t xml:space="preserve">Clear parameters. </w:t>
                </w:r>
                <w:r w:rsidDel="00000000" w:rsidR="00000000" w:rsidRPr="00000000">
                  <w:rPr>
                    <w:color w:val="000000"/>
                    <w:rtl w:val="0"/>
                  </w:rPr>
                  <w:t xml:space="preserve">The Management Plan’s parameters for new trail approvals and construction are designed to clarify and expedite those processes.</w:t>
                </w:r>
                <w:r w:rsidDel="00000000" w:rsidR="00000000" w:rsidRPr="00000000">
                  <w:rPr>
                    <w:rtl w:val="0"/>
                  </w:rPr>
                </w:r>
              </w:ins>
            </w:sdtContent>
          </w:sdt>
        </w:p>
      </w:sdtContent>
    </w:sdt>
    <w:sdt>
      <w:sdtPr>
        <w:id w:val="-1168151839"/>
        <w:tag w:val="goog_rdk_492"/>
      </w:sdtPr>
      <w:sdtContent>
        <w:p w:rsidR="00000000" w:rsidDel="00000000" w:rsidP="00000000" w:rsidRDefault="00000000" w:rsidRPr="00000000" w14:paraId="000000B8">
          <w:pPr>
            <w:numPr>
              <w:ilvl w:val="0"/>
              <w:numId w:val="14"/>
            </w:numPr>
            <w:pBdr>
              <w:top w:space="0" w:sz="0" w:val="nil"/>
              <w:left w:space="0" w:sz="0" w:val="nil"/>
              <w:bottom w:space="0" w:sz="0" w:val="nil"/>
              <w:right w:space="0" w:sz="0" w:val="nil"/>
              <w:between w:space="0" w:sz="0" w:val="nil"/>
            </w:pBdr>
            <w:spacing w:after="0" w:line="286" w:lineRule="auto"/>
            <w:ind w:left="720" w:right="64" w:hanging="360"/>
            <w:rPr>
              <w:ins w:author="-" w:id="303" w:date="2026-02-07T08:52:00Z"/>
              <w:color w:val="000000"/>
            </w:rPr>
          </w:pPr>
          <w:sdt>
            <w:sdtPr>
              <w:id w:val="273627816"/>
              <w:tag w:val="goog_rdk_491"/>
            </w:sdtPr>
            <w:sdtContent>
              <w:ins w:author="-" w:id="303" w:date="2026-02-07T08:52:00Z">
                <w:r w:rsidDel="00000000" w:rsidR="00000000" w:rsidRPr="00000000">
                  <w:rPr>
                    <w:i w:val="1"/>
                    <w:iCs w:val="1"/>
                    <w:color w:val="000000"/>
                    <w:rtl w:val="0"/>
                  </w:rPr>
                  <w:t xml:space="preserve">Reduced buffering. </w:t>
                </w:r>
                <w:r w:rsidDel="00000000" w:rsidR="00000000" w:rsidRPr="00000000">
                  <w:rPr>
                    <w:color w:val="000000"/>
                    <w:rtl w:val="0"/>
                  </w:rPr>
                  <w:t xml:space="preserve">The widest buffer zones around the ACF’s natural areas are significantly smaller than the minimums recommended in Vermont and New Hampshire wildlife agency publications</w:t>
                </w:r>
                <w:r w:rsidDel="00000000" w:rsidR="00000000" w:rsidRPr="00000000">
                  <w:rPr>
                    <w:color w:val="000000"/>
                    <w:vertAlign w:val="superscript"/>
                  </w:rPr>
                  <w:footnoteReference w:customMarkFollows="0" w:id="7"/>
                </w:r>
                <w:r w:rsidDel="00000000" w:rsidR="00000000" w:rsidRPr="00000000">
                  <w:rPr>
                    <w:color w:val="000000"/>
                    <w:rtl w:val="0"/>
                  </w:rPr>
                  <w:t xml:space="preserve"> To also allow for greater trail coverage, buffering for wetlands, streams and riparian areas is a third to a sixth less than for the ACF’s other sensitive areas.</w:t>
                </w:r>
              </w:ins>
            </w:sdtContent>
          </w:sdt>
        </w:p>
      </w:sdtContent>
    </w:sdt>
    <w:sdt>
      <w:sdtPr>
        <w:id w:val="115115415"/>
        <w:tag w:val="goog_rdk_494"/>
      </w:sdtPr>
      <w:sdtContent>
        <w:p w:rsidR="00000000" w:rsidDel="00000000" w:rsidP="00000000" w:rsidRDefault="00000000" w:rsidRPr="00000000" w14:paraId="000000B9">
          <w:pPr>
            <w:numPr>
              <w:ilvl w:val="0"/>
              <w:numId w:val="14"/>
            </w:numPr>
            <w:pBdr>
              <w:top w:space="0" w:sz="0" w:val="nil"/>
              <w:left w:space="0" w:sz="0" w:val="nil"/>
              <w:bottom w:space="0" w:sz="0" w:val="nil"/>
              <w:right w:space="0" w:sz="0" w:val="nil"/>
              <w:between w:space="0" w:sz="0" w:val="nil"/>
            </w:pBdr>
            <w:spacing w:after="0" w:line="286" w:lineRule="auto"/>
            <w:ind w:left="720" w:right="64" w:hanging="360"/>
            <w:rPr>
              <w:ins w:author="-" w:id="303" w:date="2026-02-07T08:52:00Z"/>
              <w:color w:val="000000"/>
            </w:rPr>
          </w:pPr>
          <w:sdt>
            <w:sdtPr>
              <w:id w:val="-1698758049"/>
              <w:tag w:val="goog_rdk_493"/>
            </w:sdtPr>
            <w:sdtContent>
              <w:ins w:author="-" w:id="303" w:date="2026-02-07T08:52:00Z">
                <w:r w:rsidDel="00000000" w:rsidR="00000000" w:rsidRPr="00000000">
                  <w:rPr>
                    <w:i w:val="1"/>
                    <w:iCs w:val="1"/>
                    <w:color w:val="000000"/>
                    <w:rtl w:val="0"/>
                  </w:rPr>
                  <w:t xml:space="preserve">Seasonal scheduling. </w:t>
                </w:r>
                <w:r w:rsidDel="00000000" w:rsidR="00000000" w:rsidRPr="00000000">
                  <w:rPr>
                    <w:color w:val="000000"/>
                    <w:rtl w:val="0"/>
                  </w:rPr>
                  <w:t xml:space="preserve">By adjusting trail openings and closures according to seasonal wildlife needs for food, shelter and breeding, more miles of trail can be kept available for human use at certain times of the year.</w:t>
                </w:r>
              </w:ins>
            </w:sdtContent>
          </w:sdt>
        </w:p>
      </w:sdtContent>
    </w:sdt>
    <w:sdt>
      <w:sdtPr>
        <w:id w:val="776783571"/>
        <w:tag w:val="goog_rdk_496"/>
      </w:sdtPr>
      <w:sdtContent>
        <w:p w:rsidR="00000000" w:rsidDel="00000000" w:rsidP="00000000" w:rsidRDefault="00000000" w:rsidRPr="00000000" w14:paraId="000000BA">
          <w:pPr>
            <w:numPr>
              <w:ilvl w:val="0"/>
              <w:numId w:val="14"/>
            </w:numPr>
            <w:pBdr>
              <w:top w:space="0" w:sz="0" w:val="nil"/>
              <w:left w:space="0" w:sz="0" w:val="nil"/>
              <w:bottom w:space="0" w:sz="0" w:val="nil"/>
              <w:right w:space="0" w:sz="0" w:val="nil"/>
              <w:between w:space="0" w:sz="0" w:val="nil"/>
            </w:pBdr>
            <w:spacing w:after="0" w:line="286" w:lineRule="auto"/>
            <w:ind w:left="720" w:right="64" w:hanging="360"/>
            <w:rPr>
              <w:ins w:author="-" w:id="303" w:date="2026-02-07T08:52:00Z"/>
              <w:color w:val="000000"/>
            </w:rPr>
          </w:pPr>
          <w:sdt>
            <w:sdtPr>
              <w:id w:val="841378437"/>
              <w:tag w:val="goog_rdk_495"/>
            </w:sdtPr>
            <w:sdtContent>
              <w:ins w:author="-" w:id="303" w:date="2026-02-07T08:52:00Z">
                <w:r w:rsidDel="00000000" w:rsidR="00000000" w:rsidRPr="00000000">
                  <w:rPr>
                    <w:i w:val="1"/>
                    <w:iCs w:val="1"/>
                    <w:color w:val="000000"/>
                    <w:rtl w:val="0"/>
                  </w:rPr>
                  <w:t xml:space="preserve">Case-by-case flexibility: </w:t>
                </w:r>
                <w:r w:rsidDel="00000000" w:rsidR="00000000" w:rsidRPr="00000000">
                  <w:rPr>
                    <w:color w:val="000000"/>
                    <w:rtl w:val="0"/>
                  </w:rPr>
                  <w:t xml:space="preserve">Allowances are made for new trails that might need to encroach </w:t>
                </w:r>
                <w:r w:rsidDel="00000000" w:rsidR="00000000" w:rsidRPr="00000000">
                  <w:rPr>
                    <w:rtl w:val="0"/>
                  </w:rPr>
                  <w:t xml:space="preserve">on buffered</w:t>
                </w:r>
                <w:r w:rsidDel="00000000" w:rsidR="00000000" w:rsidRPr="00000000">
                  <w:rPr>
                    <w:color w:val="000000"/>
                    <w:rtl w:val="0"/>
                  </w:rPr>
                  <w:t xml:space="preserve"> areas by only a small amount.</w:t>
                </w:r>
              </w:ins>
            </w:sdtContent>
          </w:sdt>
        </w:p>
      </w:sdtContent>
    </w:sdt>
    <w:sdt>
      <w:sdtPr>
        <w:id w:val="1018209525"/>
        <w:tag w:val="goog_rdk_498"/>
      </w:sdtPr>
      <w:sdtContent>
        <w:p w:rsidR="00000000" w:rsidDel="00000000" w:rsidP="00000000" w:rsidRDefault="00000000" w:rsidRPr="00000000" w14:paraId="000000BB">
          <w:pPr>
            <w:spacing w:after="0" w:line="286" w:lineRule="auto"/>
            <w:ind w:right="64" w:firstLine="10"/>
            <w:rPr>
              <w:ins w:author="-" w:id="303" w:date="2026-02-07T08:52:00Z"/>
            </w:rPr>
          </w:pPr>
          <w:sdt>
            <w:sdtPr>
              <w:id w:val="1515292026"/>
              <w:tag w:val="goog_rdk_497"/>
            </w:sdtPr>
            <w:sdtContent>
              <w:ins w:author="-" w:id="303" w:date="2026-02-07T08:52:00Z">
                <w:r w:rsidDel="00000000" w:rsidR="00000000" w:rsidRPr="00000000">
                  <w:rPr>
                    <w:rtl w:val="0"/>
                  </w:rPr>
                </w:r>
              </w:ins>
            </w:sdtContent>
          </w:sdt>
        </w:p>
      </w:sdtContent>
    </w:sdt>
    <w:sdt>
      <w:sdtPr>
        <w:id w:val="-8021013"/>
        <w:tag w:val="goog_rdk_507"/>
      </w:sdtPr>
      <w:sdtContent>
        <w:p w:rsidR="00000000" w:rsidDel="00000000" w:rsidP="00000000" w:rsidRDefault="00000000" w:rsidRPr="00000000" w14:paraId="000000BC">
          <w:pPr>
            <w:spacing w:after="0" w:line="286" w:lineRule="auto"/>
            <w:ind w:right="64" w:firstLine="10"/>
            <w:rPr>
              <w:ins w:author="-" w:id="308" w:date="2026-02-07T08:52:00Z"/>
            </w:rPr>
          </w:pPr>
          <w:r w:rsidDel="00000000" w:rsidR="00000000" w:rsidRPr="00000000">
            <w:rPr>
              <w:rtl w:val="0"/>
            </w:rPr>
            <w:t xml:space="preserve">Together, these </w:t>
          </w:r>
          <w:sdt>
            <w:sdtPr>
              <w:id w:val="1481549854"/>
              <w:tag w:val="goog_rdk_499"/>
            </w:sdtPr>
            <w:sdtContent>
              <w:del w:author="-" w:id="304" w:date="2026-02-07T08:52:00Z">
                <w:r w:rsidDel="00000000" w:rsidR="00000000" w:rsidRPr="00000000">
                  <w:rPr>
                    <w:rtl w:val="0"/>
                  </w:rPr>
                  <w:delText xml:space="preserve">zones</w:delText>
                </w:r>
              </w:del>
            </w:sdtContent>
          </w:sdt>
          <w:sdt>
            <w:sdtPr>
              <w:id w:val="-1257168695"/>
              <w:tag w:val="goog_rdk_500"/>
            </w:sdtPr>
            <w:sdtContent>
              <w:ins w:author="-" w:id="304" w:date="2026-02-07T08:52:00Z">
                <w:r w:rsidDel="00000000" w:rsidR="00000000" w:rsidRPr="00000000">
                  <w:rPr>
                    <w:rtl w:val="0"/>
                  </w:rPr>
                  <w:t xml:space="preserve">measures</w:t>
                </w:r>
              </w:ins>
            </w:sdtContent>
          </w:sdt>
          <w:r w:rsidDel="00000000" w:rsidR="00000000" w:rsidRPr="00000000">
            <w:rPr>
              <w:rtl w:val="0"/>
            </w:rPr>
            <w:t xml:space="preserve"> reflect a balanced approach to forest management, honoring both ecological stewardship and public access.</w:t>
          </w:r>
          <w:sdt>
            <w:sdtPr>
              <w:id w:val="-774419143"/>
              <w:tag w:val="goog_rdk_501"/>
            </w:sdtPr>
            <w:sdtContent>
              <w:ins w:author="-" w:id="305" w:date="2026-02-07T08:52:00Z">
                <w:r w:rsidDel="00000000" w:rsidR="00000000" w:rsidRPr="00000000">
                  <w:rPr>
                    <w:rtl w:val="0"/>
                  </w:rPr>
                  <w:t xml:space="preserve"> </w:t>
                </w:r>
              </w:ins>
            </w:sdtContent>
          </w:sdt>
          <w:r w:rsidDel="00000000" w:rsidR="00000000" w:rsidRPr="00000000">
            <w:rPr>
              <w:rtl w:val="0"/>
            </w:rPr>
            <w:t xml:space="preserve">This</w:t>
          </w:r>
          <w:sdt>
            <w:sdtPr>
              <w:id w:val="2122947981"/>
              <w:tag w:val="goog_rdk_502"/>
            </w:sdtPr>
            <w:sdtContent>
              <w:del w:author="-" w:id="306" w:date="2026-02-07T08:52:00Z">
                <w:r w:rsidDel="00000000" w:rsidR="00000000" w:rsidRPr="00000000">
                  <w:rPr>
                    <w:rtl w:val="0"/>
                  </w:rPr>
                  <w:delText xml:space="preserve"> dual-zone strategy</w:delText>
                </w:r>
              </w:del>
            </w:sdtContent>
          </w:sdt>
          <w:r w:rsidDel="00000000" w:rsidR="00000000" w:rsidRPr="00000000">
            <w:rPr>
              <w:rtl w:val="0"/>
            </w:rPr>
            <w:t xml:space="preserve"> helps the Town meet the full suite of its legal obligations under the Conservation Easement and align with Town Plan policies. It also provides the community with an expanded range of recreational opportunities balanced with </w:t>
          </w:r>
          <w:sdt>
            <w:sdtPr>
              <w:id w:val="749987567"/>
              <w:tag w:val="goog_rdk_503"/>
            </w:sdtPr>
            <w:sdtContent>
              <w:del w:author="-" w:id="307" w:date="2026-02-07T08:52:00Z">
                <w:r w:rsidDel="00000000" w:rsidR="00000000" w:rsidRPr="00000000">
                  <w:rPr>
                    <w:rtl w:val="0"/>
                  </w:rPr>
                  <w:delText xml:space="preserve">minimal</w:delText>
                </w:r>
              </w:del>
            </w:sdtContent>
          </w:sdt>
          <w:sdt>
            <w:sdtPr>
              <w:id w:val="469209080"/>
              <w:tag w:val="goog_rdk_504"/>
            </w:sdtPr>
            <w:sdtContent>
              <w:ins w:author="-" w:id="307" w:date="2026-02-07T08:52:00Z">
                <w:r w:rsidDel="00000000" w:rsidR="00000000" w:rsidRPr="00000000">
                  <w:rPr>
                    <w:rtl w:val="0"/>
                  </w:rPr>
                  <w:t xml:space="preserve">lessened</w:t>
                </w:r>
              </w:ins>
            </w:sdtContent>
          </w:sdt>
          <w:r w:rsidDel="00000000" w:rsidR="00000000" w:rsidRPr="00000000">
            <w:rPr>
              <w:rtl w:val="0"/>
            </w:rPr>
            <w:t xml:space="preserve"> impacts on its most sensitive and vulnerable resources.</w:t>
          </w:r>
          <w:sdt>
            <w:sdtPr>
              <w:id w:val="931384400"/>
              <w:tag w:val="goog_rdk_505"/>
            </w:sdtPr>
            <w:sdtContent>
              <w:del w:author="-" w:id="308" w:date="2026-02-07T08:52:00Z">
                <w:r w:rsidDel="00000000" w:rsidR="00000000" w:rsidRPr="00000000">
                  <w:rPr>
                    <w:rtl w:val="0"/>
                  </w:rPr>
                  <w:delText xml:space="preserve"> </w:delText>
                </w:r>
              </w:del>
            </w:sdtContent>
          </w:sdt>
          <w:sdt>
            <w:sdtPr>
              <w:id w:val="1337061524"/>
              <w:tag w:val="goog_rdk_506"/>
            </w:sdtPr>
            <w:sdtContent>
              <w:ins w:author="-" w:id="308" w:date="2026-02-07T08:52:00Z">
                <w:r w:rsidDel="00000000" w:rsidR="00000000" w:rsidRPr="00000000">
                  <w:rPr>
                    <w:rtl w:val="0"/>
                  </w:rPr>
                </w:r>
              </w:ins>
            </w:sdtContent>
          </w:sdt>
        </w:p>
      </w:sdtContent>
    </w:sdt>
    <w:sdt>
      <w:sdtPr>
        <w:id w:val="-75374507"/>
        <w:tag w:val="goog_rdk_509"/>
      </w:sdtPr>
      <w:sdtContent>
        <w:p w:rsidR="00000000" w:rsidDel="00000000" w:rsidP="00000000" w:rsidRDefault="00000000" w:rsidRPr="00000000" w14:paraId="000000BD">
          <w:pPr>
            <w:spacing w:after="0" w:line="286" w:lineRule="auto"/>
            <w:ind w:left="-15" w:right="34" w:firstLine="0"/>
            <w:rPr>
              <w:b w:val="1"/>
              <w:bCs w:val="1"/>
              <w:color w:val="0f4761"/>
              <w:rPrChange w:author="-" w:id="310" w:date="2026-02-07T08:52:00Z">
                <w:rPr/>
              </w:rPrChange>
            </w:rPr>
            <w:pPrChange w:author="-" w:id="0" w:date="2026-02-07T08:52:00Z">
              <w:pPr>
                <w:spacing w:after="239" w:lineRule="auto"/>
                <w:ind w:right="64" w:firstLine="10"/>
              </w:pPr>
            </w:pPrChange>
          </w:pPr>
          <w:sdt>
            <w:sdtPr>
              <w:id w:val="-1716997502"/>
              <w:tag w:val="goog_rdk_508"/>
            </w:sdtPr>
            <w:sdtContent>
              <w:r w:rsidDel="00000000" w:rsidR="00000000" w:rsidRPr="00000000">
                <w:rPr>
                  <w:rtl w:val="0"/>
                </w:rPr>
              </w:r>
            </w:sdtContent>
          </w:sdt>
        </w:p>
      </w:sdtContent>
    </w:sdt>
    <w:sdt>
      <w:sdtPr>
        <w:id w:val="562037639"/>
        <w:tag w:val="goog_rdk_511"/>
      </w:sdtPr>
      <w:sdtContent>
        <w:p w:rsidR="00000000" w:rsidDel="00000000" w:rsidP="00000000" w:rsidRDefault="00000000" w:rsidRPr="00000000" w14:paraId="000000BE">
          <w:pPr>
            <w:spacing w:after="0" w:line="286" w:lineRule="auto"/>
            <w:ind w:left="-15" w:right="34" w:firstLine="0"/>
            <w:rPr/>
            <w:pPrChange w:author="-" w:id="0" w:date="2026-02-07T08:52:00Z">
              <w:pPr>
                <w:spacing w:after="8" w:line="284" w:lineRule="auto"/>
                <w:ind w:left="-15" w:right="34" w:firstLine="0"/>
              </w:pPr>
            </w:pPrChange>
          </w:pPr>
          <w:r w:rsidDel="00000000" w:rsidR="00000000" w:rsidRPr="00000000">
            <w:rPr>
              <w:b w:val="1"/>
              <w:bCs w:val="1"/>
              <w:color w:val="0f4761"/>
              <w:rtl w:val="0"/>
            </w:rPr>
            <w:t xml:space="preserve">Special considerations </w:t>
          </w:r>
          <w:r w:rsidDel="00000000" w:rsidR="00000000" w:rsidRPr="00000000">
            <w:rPr>
              <w:color w:val="ff00ff"/>
              <w:rtl w:val="0"/>
            </w:rPr>
            <w:t xml:space="preserve">[BE 7-22: Note the new bullet at the top of the list below. This would get us away from specifying rules in the plan that we might want to tighten or relax in the future, as experience warrants. It’s still broad enough to document the considerations we should be following.]</w:t>
          </w:r>
          <w:sdt>
            <w:sdtPr>
              <w:id w:val="-1998342169"/>
              <w:tag w:val="goog_rdk_510"/>
            </w:sdtPr>
            <w:sdtContent>
              <w:del w:author="-" w:id="311" w:date="2026-02-07T08:52:00Z">
                <w:r w:rsidDel="00000000" w:rsidR="00000000" w:rsidRPr="00000000">
                  <w:rPr>
                    <w:color w:val="ff00ff"/>
                    <w:rtl w:val="0"/>
                  </w:rPr>
                  <w:delText xml:space="preserve"> </w:delText>
                </w:r>
              </w:del>
            </w:sdtContent>
          </w:sdt>
          <w:r w:rsidDel="00000000" w:rsidR="00000000" w:rsidRPr="00000000">
            <w:rPr>
              <w:rtl w:val="0"/>
            </w:rPr>
          </w:r>
        </w:p>
      </w:sdtContent>
    </w:sdt>
    <w:sdt>
      <w:sdtPr>
        <w:id w:val="-709606584"/>
        <w:tag w:val="goog_rdk_521"/>
      </w:sdtPr>
      <w:sdtContent>
        <w:p w:rsidR="00000000" w:rsidDel="00000000" w:rsidP="00000000" w:rsidRDefault="00000000" w:rsidRPr="00000000" w14:paraId="000000BF">
          <w:pPr>
            <w:numPr>
              <w:ilvl w:val="0"/>
              <w:numId w:val="11"/>
            </w:numPr>
            <w:spacing w:after="7" w:lineRule="auto"/>
            <w:ind w:left="720" w:right="64" w:hanging="360"/>
            <w:rPr>
              <w:rPrChange w:author="-" w:id="318"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Dogs. </w:t>
          </w:r>
          <w:r w:rsidDel="00000000" w:rsidR="00000000" w:rsidRPr="00000000">
            <w:rPr>
              <w:rtl w:val="0"/>
            </w:rPr>
            <w:t xml:space="preserve">The rules for bringing dogs into the ACF are published on the ACF Committee’s web page. They draw on guidelines used at the Green Mountain Audubon Center in Huntington and other areas with special qualities and protective needs similar to the ACF’s. The rules reflect wildlife’s </w:t>
          </w:r>
          <w:sdt>
            <w:sdtPr>
              <w:id w:val="-1743074658"/>
              <w:tag w:val="goog_rdk_512"/>
            </w:sdtPr>
            <w:sdtContent>
              <w:del w:author="-" w:id="313" w:date="2026-02-07T08:52:00Z">
                <w:r w:rsidDel="00000000" w:rsidR="00000000" w:rsidRPr="00000000">
                  <w:rPr>
                    <w:rtl w:val="0"/>
                  </w:rPr>
                  <w:delText xml:space="preserve">fear </w:delText>
                </w:r>
              </w:del>
            </w:sdtContent>
          </w:sdt>
          <w:sdt>
            <w:sdtPr>
              <w:id w:val="-994525778"/>
              <w:tag w:val="goog_rdk_513"/>
            </w:sdtPr>
            <w:sdtContent>
              <w:ins w:author="-" w:id="313" w:date="2026-02-07T08:52:00Z">
                <w:r w:rsidDel="00000000" w:rsidR="00000000" w:rsidRPr="00000000">
                  <w:rPr>
                    <w:rtl w:val="0"/>
                  </w:rPr>
                  <w:t xml:space="preserve">response to the sight and long-lingering scents </w:t>
                </w:r>
              </w:ins>
            </w:sdtContent>
          </w:sdt>
          <w:r w:rsidDel="00000000" w:rsidR="00000000" w:rsidRPr="00000000">
            <w:rPr>
              <w:rtl w:val="0"/>
            </w:rPr>
            <w:t xml:space="preserve">of even the friendliest </w:t>
          </w:r>
          <w:sdt>
            <w:sdtPr>
              <w:id w:val="-1653487136"/>
              <w:tag w:val="goog_rdk_514"/>
            </w:sdtPr>
            <w:sdtContent>
              <w:ins w:author="-" w:id="314" w:date="2026-02-07T08:52:00Z">
                <w:r w:rsidDel="00000000" w:rsidR="00000000" w:rsidRPr="00000000">
                  <w:rPr>
                    <w:rtl w:val="0"/>
                  </w:rPr>
                  <w:t xml:space="preserve">and most securely leashed </w:t>
                </w:r>
              </w:ins>
            </w:sdtContent>
          </w:sdt>
          <w:r w:rsidDel="00000000" w:rsidR="00000000" w:rsidRPr="00000000">
            <w:rPr>
              <w:rtl w:val="0"/>
            </w:rPr>
            <w:t xml:space="preserve">dog</w:t>
          </w:r>
          <w:sdt>
            <w:sdtPr>
              <w:id w:val="879161518"/>
              <w:tag w:val="goog_rdk_515"/>
            </w:sdtPr>
            <w:sdtContent>
              <w:del w:author="-" w:id="315" w:date="2026-02-07T08:52:00Z">
                <w:r w:rsidDel="00000000" w:rsidR="00000000" w:rsidRPr="00000000">
                  <w:rPr>
                    <w:rtl w:val="0"/>
                  </w:rPr>
                  <w:delText xml:space="preserve"> </w:delText>
                </w:r>
              </w:del>
            </w:sdtContent>
          </w:sdt>
          <w:sdt>
            <w:sdtPr>
              <w:id w:val="-1959518917"/>
              <w:tag w:val="goog_rdk_516"/>
            </w:sdtPr>
            <w:sdtContent>
              <w:ins w:author="-" w:id="315" w:date="2026-02-07T08:52:00Z">
                <w:r w:rsidDel="00000000" w:rsidR="00000000" w:rsidRPr="00000000">
                  <w:rPr>
                    <w:rtl w:val="0"/>
                  </w:rPr>
                  <w:t xml:space="preserve">, which they will fear </w:t>
                </w:r>
              </w:ins>
            </w:sdtContent>
          </w:sdt>
          <w:r w:rsidDel="00000000" w:rsidR="00000000" w:rsidRPr="00000000">
            <w:rPr>
              <w:rtl w:val="0"/>
            </w:rPr>
            <w:t xml:space="preserve">as a predator</w:t>
          </w:r>
          <w:sdt>
            <w:sdtPr>
              <w:id w:val="1453794061"/>
              <w:tag w:val="goog_rdk_517"/>
            </w:sdtPr>
            <w:sdtContent>
              <w:del w:author="-" w:id="316" w:date="2026-02-07T08:52:00Z">
                <w:r w:rsidDel="00000000" w:rsidR="00000000" w:rsidRPr="00000000">
                  <w:rPr>
                    <w:rtl w:val="0"/>
                  </w:rPr>
                  <w:delText xml:space="preserve">, which</w:delText>
                </w:r>
              </w:del>
            </w:sdtContent>
          </w:sdt>
          <w:sdt>
            <w:sdtPr>
              <w:id w:val="-1313715648"/>
              <w:tag w:val="goog_rdk_518"/>
            </w:sdtPr>
            <w:sdtContent>
              <w:ins w:author="-" w:id="316" w:date="2026-02-07T08:52:00Z">
                <w:r w:rsidDel="00000000" w:rsidR="00000000" w:rsidRPr="00000000">
                  <w:rPr>
                    <w:rtl w:val="0"/>
                  </w:rPr>
                  <w:t xml:space="preserve">. This</w:t>
                </w:r>
              </w:ins>
            </w:sdtContent>
          </w:sdt>
          <w:r w:rsidDel="00000000" w:rsidR="00000000" w:rsidRPr="00000000">
            <w:rPr>
              <w:rtl w:val="0"/>
            </w:rPr>
            <w:t xml:space="preserve"> can lead to abandoned dens, nests and habitats along with undue stress and exhaustion on the animals, and diminished chances of people being able to enjoy the sights and sounds of the ACF’s wildlife</w:t>
          </w:r>
          <w:sdt>
            <w:sdtPr>
              <w:id w:val="-239633648"/>
              <w:tag w:val="goog_rdk_519"/>
            </w:sdtPr>
            <w:sdtContent>
              <w:del w:author="-" w:id="317" w:date="2026-02-07T08:52:00Z">
                <w:r w:rsidDel="00000000" w:rsidR="00000000" w:rsidRPr="00000000">
                  <w:rPr>
                    <w:rtl w:val="0"/>
                  </w:rPr>
                  <w:delText xml:space="preserve">. </w:delText>
                </w:r>
                <w:r w:rsidDel="00000000" w:rsidR="00000000" w:rsidRPr="00000000">
                  <w:rPr>
                    <w:i w:val="1"/>
                    <w:iCs w:val="1"/>
                    <w:rtl w:val="0"/>
                  </w:rPr>
                  <w:delText xml:space="preserve"> </w:delText>
                </w:r>
              </w:del>
            </w:sdtContent>
          </w:sdt>
          <w:sdt>
            <w:sdtPr>
              <w:id w:val="-471840423"/>
              <w:tag w:val="goog_rdk_520"/>
            </w:sdtPr>
            <w:sdtContent>
              <w:ins w:author="-" w:id="317" w:date="2026-02-07T08:52:00Z">
                <w:r w:rsidDel="00000000" w:rsidR="00000000" w:rsidRPr="00000000">
                  <w:rPr>
                    <w:rtl w:val="0"/>
                  </w:rPr>
                  <w:t xml:space="preserve"> due to their abandonment of the landscape.</w:t>
                </w:r>
              </w:ins>
            </w:sdtContent>
          </w:sdt>
          <w:r w:rsidDel="00000000" w:rsidR="00000000" w:rsidRPr="00000000">
            <w:rPr>
              <w:rtl w:val="0"/>
            </w:rPr>
          </w:r>
        </w:p>
      </w:sdtContent>
    </w:sdt>
    <w:sdt>
      <w:sdtPr>
        <w:id w:val="1344880067"/>
        <w:tag w:val="goog_rdk_523"/>
      </w:sdtPr>
      <w:sdtContent>
        <w:p w:rsidR="00000000" w:rsidDel="00000000" w:rsidP="00000000" w:rsidRDefault="00000000" w:rsidRPr="00000000" w14:paraId="000000C0">
          <w:pPr>
            <w:numPr>
              <w:ilvl w:val="0"/>
              <w:numId w:val="11"/>
            </w:numPr>
            <w:spacing w:after="0" w:line="286" w:lineRule="auto"/>
            <w:ind w:left="720" w:right="64" w:hanging="360"/>
            <w:rPr>
              <w:rPrChange w:author="-" w:id="320"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Hunting</w:t>
          </w:r>
          <w:r w:rsidDel="00000000" w:rsidR="00000000" w:rsidRPr="00000000">
            <w:rPr>
              <w:rtl w:val="0"/>
            </w:rPr>
            <w:t xml:space="preserve">. Benefits include control of the ACF’s deer population, important to restoring healthier diversities of age and species to the forest’s trees and understory. Hunters and non-hunters can share the landscape at any time of year. The ACFC urges each to take safety precautions such as wearing highly visible clothing and keeping dogs leashed. Citizens of recognized Abenaki tribes may obtain free hunting licenses from the state of Vermont. See the posted guidelines for the latest requirements and advice.</w:t>
          </w:r>
          <w:sdt>
            <w:sdtPr>
              <w:id w:val="-1537590067"/>
              <w:tag w:val="goog_rdk_522"/>
            </w:sdtPr>
            <w:sdtContent>
              <w:del w:author="-" w:id="319" w:date="2026-02-07T08:52:00Z">
                <w:r w:rsidDel="00000000" w:rsidR="00000000" w:rsidRPr="00000000">
                  <w:rPr>
                    <w:i w:val="1"/>
                    <w:iCs w:val="1"/>
                    <w:color w:val="008000"/>
                    <w:rtl w:val="0"/>
                  </w:rPr>
                  <w:delText xml:space="preserve"> </w:delText>
                </w:r>
              </w:del>
            </w:sdtContent>
          </w:sdt>
          <w:r w:rsidDel="00000000" w:rsidR="00000000" w:rsidRPr="00000000">
            <w:rPr>
              <w:rtl w:val="0"/>
            </w:rPr>
          </w:r>
        </w:p>
      </w:sdtContent>
    </w:sdt>
    <w:sdt>
      <w:sdtPr>
        <w:id w:val="-744117594"/>
        <w:tag w:val="goog_rdk_529"/>
      </w:sdtPr>
      <w:sdtContent>
        <w:p w:rsidR="00000000" w:rsidDel="00000000" w:rsidP="00000000" w:rsidRDefault="00000000" w:rsidRPr="00000000" w14:paraId="000000C1">
          <w:pPr>
            <w:numPr>
              <w:ilvl w:val="0"/>
              <w:numId w:val="11"/>
            </w:numPr>
            <w:spacing w:after="0" w:line="286" w:lineRule="auto"/>
            <w:ind w:left="720" w:right="64" w:hanging="360"/>
            <w:rPr>
              <w:rPrChange w:author="-" w:id="324" w:date="2026-02-07T08:52:00Z">
                <w:rPr/>
              </w:rPrChange>
            </w:rPr>
            <w:pPrChange w:author="-" w:id="0" w:date="2026-02-07T08:52:00Z">
              <w:pPr>
                <w:numPr>
                  <w:ilvl w:val="0"/>
                  <w:numId w:val="5"/>
                </w:numPr>
                <w:spacing w:after="7" w:lineRule="auto"/>
                <w:ind w:left="720" w:right="64" w:hanging="360"/>
              </w:pPr>
            </w:pPrChange>
          </w:pPr>
          <w:r w:rsidDel="00000000" w:rsidR="00000000" w:rsidRPr="00000000">
            <w:rPr>
              <w:i w:val="1"/>
              <w:iCs w:val="1"/>
              <w:rtl w:val="0"/>
            </w:rPr>
            <w:t xml:space="preserve">Trapping. </w:t>
          </w:r>
          <w:sdt>
            <w:sdtPr>
              <w:id w:val="-2102694638"/>
              <w:tag w:val="goog_rdk_524"/>
            </w:sdtPr>
            <w:sdtContent>
              <w:del w:author="-" w:id="321" w:date="2026-02-07T08:52:00Z">
                <w:r w:rsidDel="00000000" w:rsidR="00000000" w:rsidRPr="00000000">
                  <w:rPr>
                    <w:rtl w:val="0"/>
                  </w:rPr>
                  <w:delText xml:space="preserve">Because of</w:delText>
                </w:r>
              </w:del>
            </w:sdtContent>
          </w:sdt>
          <w:sdt>
            <w:sdtPr>
              <w:id w:val="1502626863"/>
              <w:tag w:val="goog_rdk_525"/>
            </w:sdtPr>
            <w:sdtContent>
              <w:ins w:author="-" w:id="321" w:date="2026-02-07T08:52:00Z">
                <w:r w:rsidDel="00000000" w:rsidR="00000000" w:rsidRPr="00000000">
                  <w:rPr>
                    <w:rtl w:val="0"/>
                  </w:rPr>
                  <w:t xml:space="preserve">Due to</w:t>
                </w:r>
              </w:ins>
            </w:sdtContent>
          </w:sdt>
          <w:r w:rsidDel="00000000" w:rsidR="00000000" w:rsidRPr="00000000">
            <w:rPr>
              <w:rtl w:val="0"/>
            </w:rPr>
            <w:t xml:space="preserve"> safety hazards to visitors, pets and </w:t>
          </w:r>
          <w:sdt>
            <w:sdtPr>
              <w:id w:val="403550148"/>
              <w:tag w:val="goog_rdk_526"/>
            </w:sdtPr>
            <w:sdtContent>
              <w:del w:author="-" w:id="322" w:date="2026-02-07T08:52:00Z">
                <w:r w:rsidDel="00000000" w:rsidR="00000000" w:rsidRPr="00000000">
                  <w:rPr>
                    <w:rtl w:val="0"/>
                  </w:rPr>
                  <w:delText xml:space="preserve">bycaught animals</w:delText>
                </w:r>
              </w:del>
            </w:sdtContent>
          </w:sdt>
          <w:sdt>
            <w:sdtPr>
              <w:id w:val="-1218839419"/>
              <w:tag w:val="goog_rdk_527"/>
            </w:sdtPr>
            <w:sdtContent>
              <w:ins w:author="-" w:id="322" w:date="2026-02-07T08:52:00Z">
                <w:r w:rsidDel="00000000" w:rsidR="00000000" w:rsidRPr="00000000">
                  <w:rPr>
                    <w:rtl w:val="0"/>
                  </w:rPr>
                  <w:t xml:space="preserve">wildlife</w:t>
                </w:r>
              </w:ins>
            </w:sdtContent>
          </w:sdt>
          <w:r w:rsidDel="00000000" w:rsidR="00000000" w:rsidRPr="00000000">
            <w:rPr>
              <w:rtl w:val="0"/>
            </w:rPr>
            <w:t xml:space="preserve">, trapping is not permitted in the ACF.</w:t>
          </w:r>
          <w:sdt>
            <w:sdtPr>
              <w:id w:val="1301650896"/>
              <w:tag w:val="goog_rdk_528"/>
            </w:sdtPr>
            <w:sdtContent>
              <w:del w:author="-" w:id="323" w:date="2026-02-07T08:52:00Z">
                <w:r w:rsidDel="00000000" w:rsidR="00000000" w:rsidRPr="00000000">
                  <w:rPr>
                    <w:rtl w:val="0"/>
                  </w:rPr>
                  <w:delText xml:space="preserve">  </w:delText>
                </w:r>
              </w:del>
            </w:sdtContent>
          </w:sdt>
          <w:r w:rsidDel="00000000" w:rsidR="00000000" w:rsidRPr="00000000">
            <w:rPr>
              <w:rtl w:val="0"/>
            </w:rPr>
          </w:r>
        </w:p>
      </w:sdtContent>
    </w:sdt>
    <w:sdt>
      <w:sdtPr>
        <w:id w:val="-1969662329"/>
        <w:tag w:val="goog_rdk_531"/>
      </w:sdtPr>
      <w:sdtContent>
        <w:p w:rsidR="00000000" w:rsidDel="00000000" w:rsidP="00000000" w:rsidRDefault="00000000" w:rsidRPr="00000000" w14:paraId="000000C2">
          <w:pPr>
            <w:numPr>
              <w:ilvl w:val="0"/>
              <w:numId w:val="11"/>
            </w:numPr>
            <w:spacing w:after="0" w:line="286" w:lineRule="auto"/>
            <w:ind w:left="720" w:right="64" w:hanging="360"/>
            <w:rPr>
              <w:rPrChange w:author="-" w:id="326" w:date="2026-02-07T08:52:00Z">
                <w:rPr/>
              </w:rPrChange>
            </w:rPr>
            <w:pPrChange w:author="-" w:id="0" w:date="2026-02-07T08:52:00Z">
              <w:pPr>
                <w:numPr>
                  <w:ilvl w:val="0"/>
                  <w:numId w:val="5"/>
                </w:numPr>
                <w:spacing w:after="0" w:lineRule="auto"/>
                <w:ind w:left="720" w:right="64" w:hanging="360"/>
              </w:pPr>
            </w:pPrChange>
          </w:pPr>
          <w:r w:rsidDel="00000000" w:rsidR="00000000" w:rsidRPr="00000000">
            <w:rPr>
              <w:i w:val="1"/>
              <w:iCs w:val="1"/>
              <w:rtl w:val="0"/>
            </w:rPr>
            <w:t xml:space="preserve">Snowmobiling</w:t>
          </w:r>
          <w:r w:rsidDel="00000000" w:rsidR="00000000" w:rsidRPr="00000000">
            <w:rPr>
              <w:rtl w:val="0"/>
            </w:rPr>
            <w:t xml:space="preserve">. Previously the ACF contained a snowmobile trail that was part of the VAST trail network. Snowmobiling may be permitted to resume on the former VAST trail subject to a use contract ensuring compatibility with the ACF Conservation Easement and Management Plan. </w:t>
          </w:r>
          <w:sdt>
            <w:sdtPr>
              <w:id w:val="371341945"/>
              <w:tag w:val="goog_rdk_530"/>
            </w:sdtPr>
            <w:sdtContent>
              <w:ins w:author="-" w:id="325" w:date="2026-02-07T08:52:00Z">
                <w:r w:rsidDel="00000000" w:rsidR="00000000" w:rsidRPr="00000000">
                  <w:rPr>
                    <w:rtl w:val="0"/>
                  </w:rPr>
                  <w:t xml:space="preserve">Motorized recreation is otherwise prohibited in the ACF.</w:t>
                </w:r>
              </w:ins>
            </w:sdtContent>
          </w:sdt>
          <w:r w:rsidDel="00000000" w:rsidR="00000000" w:rsidRPr="00000000">
            <w:rPr>
              <w:rtl w:val="0"/>
            </w:rPr>
          </w:r>
        </w:p>
      </w:sdtContent>
    </w:sdt>
    <w:sdt>
      <w:sdtPr>
        <w:id w:val="1135612923"/>
        <w:tag w:val="goog_rdk_535"/>
      </w:sdtPr>
      <w:sdtContent>
        <w:p w:rsidR="00000000" w:rsidDel="00000000" w:rsidP="00000000" w:rsidRDefault="00000000" w:rsidRPr="00000000" w14:paraId="000000C3">
          <w:pPr>
            <w:spacing w:after="2" w:lineRule="auto"/>
            <w:ind w:left="730" w:right="64" w:firstLine="0"/>
            <w:rPr>
              <w:del w:author="-" w:id="327" w:date="2026-02-07T08:52:00Z"/>
            </w:rPr>
          </w:pPr>
          <w:sdt>
            <w:sdtPr>
              <w:id w:val="1687935338"/>
              <w:tag w:val="goog_rdk_533"/>
            </w:sdtPr>
            <w:sdtContent>
              <w:del w:author="-" w:id="325" w:date="2026-02-07T08:52:00Z">
                <w:r w:rsidDel="00000000" w:rsidR="00000000" w:rsidRPr="00000000">
                  <w:rPr>
                    <w:rtl w:val="0"/>
                  </w:rPr>
                  <w:delText xml:space="preserve">Motorized recreation is otherwise prohibited in the ACF.</w:delText>
                </w:r>
              </w:del>
            </w:sdtContent>
          </w:sdt>
          <w:sdt>
            <w:sdtPr>
              <w:id w:val="-369029758"/>
              <w:tag w:val="goog_rdk_534"/>
            </w:sdtPr>
            <w:sdtContent>
              <w:del w:author="-" w:id="327" w:date="2026-02-07T08:52:00Z">
                <w:r w:rsidDel="00000000" w:rsidR="00000000" w:rsidRPr="00000000">
                  <w:rPr>
                    <w:b w:val="1"/>
                    <w:bCs w:val="1"/>
                    <w:rtl w:val="0"/>
                  </w:rPr>
                  <w:delText xml:space="preserve"> </w:delText>
                </w:r>
                <w:r w:rsidDel="00000000" w:rsidR="00000000" w:rsidRPr="00000000">
                  <w:rPr>
                    <w:rtl w:val="0"/>
                  </w:rPr>
                </w:r>
              </w:del>
            </w:sdtContent>
          </w:sdt>
        </w:p>
      </w:sdtContent>
    </w:sdt>
    <w:sdt>
      <w:sdtPr>
        <w:id w:val="-335766654"/>
        <w:tag w:val="goog_rdk_536"/>
      </w:sdtPr>
      <w:sdtContent>
        <w:p w:rsidR="00000000" w:rsidDel="00000000" w:rsidP="00000000" w:rsidRDefault="00000000" w:rsidRPr="00000000" w14:paraId="000000C4">
          <w:pPr>
            <w:spacing w:after="0" w:line="286" w:lineRule="auto"/>
            <w:ind w:left="0" w:firstLine="0"/>
            <w:rPr/>
            <w:pPrChange w:author="-" w:id="0" w:date="2026-02-07T08:52:00Z">
              <w:pPr>
                <w:spacing w:after="16" w:line="259" w:lineRule="auto"/>
                <w:ind w:left="0" w:firstLine="0"/>
              </w:pPr>
            </w:pPrChange>
          </w:pPr>
          <w:r w:rsidDel="00000000" w:rsidR="00000000" w:rsidRPr="00000000">
            <w:rPr>
              <w:b w:val="1"/>
              <w:bCs w:val="1"/>
              <w:rtl w:val="0"/>
            </w:rPr>
            <w:t xml:space="preserve"> </w:t>
          </w:r>
          <w:r w:rsidDel="00000000" w:rsidR="00000000" w:rsidRPr="00000000">
            <w:rPr>
              <w:rtl w:val="0"/>
            </w:rPr>
          </w:r>
        </w:p>
      </w:sdtContent>
    </w:sdt>
    <w:sdt>
      <w:sdtPr>
        <w:id w:val="864720328"/>
        <w:tag w:val="goog_rdk_537"/>
      </w:sdtPr>
      <w:sdtContent>
        <w:p w:rsidR="00000000" w:rsidDel="00000000" w:rsidP="00000000" w:rsidRDefault="00000000" w:rsidRPr="00000000" w14:paraId="000000C5">
          <w:pPr>
            <w:spacing w:after="0" w:line="286" w:lineRule="auto"/>
            <w:ind w:left="2325" w:firstLine="0"/>
            <w:rPr/>
            <w:pPrChange w:author="-" w:id="0" w:date="2026-02-07T08:52:00Z">
              <w:pPr>
                <w:spacing w:after="0" w:line="259" w:lineRule="auto"/>
                <w:ind w:left="2325" w:firstLine="0"/>
              </w:pPr>
            </w:pPrChange>
          </w:pPr>
          <w:r w:rsidDel="00000000" w:rsidR="00000000" w:rsidRPr="00000000">
            <w:rPr>
              <w:b w:val="1"/>
              <w:bCs w:val="1"/>
              <w:rtl w:val="0"/>
            </w:rPr>
            <w:t xml:space="preserve"> </w:t>
          </w:r>
          <w:r w:rsidDel="00000000" w:rsidR="00000000" w:rsidRPr="00000000">
            <w:rPr>
              <w:rtl w:val="0"/>
            </w:rPr>
          </w:r>
        </w:p>
      </w:sdtContent>
    </w:sdt>
    <w:sdt>
      <w:sdtPr>
        <w:id w:val="-1955442345"/>
        <w:tag w:val="goog_rdk_538"/>
      </w:sdtPr>
      <w:sdtContent>
        <w:p w:rsidR="00000000" w:rsidDel="00000000" w:rsidP="00000000" w:rsidRDefault="00000000" w:rsidRPr="00000000" w14:paraId="000000C6">
          <w:pPr>
            <w:pStyle w:val="Heading1"/>
            <w:spacing w:line="286" w:lineRule="auto"/>
            <w:ind w:left="0" w:firstLine="0"/>
            <w:rPr/>
            <w:pPrChange w:author="-" w:id="0" w:date="2026-02-07T08:52:00Z">
              <w:pPr>
                <w:pStyle w:val="Heading1"/>
                <w:ind w:left="-5" w:hanging="10"/>
              </w:pPr>
            </w:pPrChange>
          </w:pPr>
          <w:r w:rsidDel="00000000" w:rsidR="00000000" w:rsidRPr="00000000">
            <w:rPr>
              <w:rtl w:val="0"/>
            </w:rPr>
            <w:t xml:space="preserve">References </w:t>
          </w:r>
        </w:p>
      </w:sdtContent>
    </w:sdt>
    <w:sdt>
      <w:sdtPr>
        <w:id w:val="62305988"/>
        <w:tag w:val="goog_rdk_541"/>
      </w:sdtPr>
      <w:sdtContent>
        <w:p w:rsidR="00000000" w:rsidDel="00000000" w:rsidP="00000000" w:rsidRDefault="00000000" w:rsidRPr="00000000" w14:paraId="000000C7">
          <w:pPr>
            <w:numPr>
              <w:ilvl w:val="0"/>
              <w:numId w:val="6"/>
            </w:numPr>
            <w:spacing w:after="0" w:lineRule="auto"/>
            <w:ind w:left="723" w:right="32" w:hanging="370"/>
            <w:rPr>
              <w:del w:author="-" w:id="331" w:date="2026-02-07T08:52:00Z"/>
            </w:rPr>
          </w:pPr>
          <w:hyperlink r:id="rId29">
            <w:r w:rsidDel="00000000" w:rsidR="00000000" w:rsidRPr="00000000">
              <w:rPr>
                <w:color w:val="0000ff"/>
                <w:u w:val="single"/>
                <w:rtl w:val="0"/>
              </w:rPr>
              <w:t xml:space="preserve">Understanding</w:t>
            </w:r>
          </w:hyperlink>
          <w:sdt>
            <w:sdtPr>
              <w:id w:val="1564177695"/>
              <w:tag w:val="goog_rdk_539"/>
            </w:sdtPr>
            <w:sdtContent>
              <w:ins w:author="-" w:id="331" w:date="2026-02-07T08:52:00Z">
                <w:r w:rsidDel="00000000" w:rsidR="00000000" w:rsidRPr="00000000">
                  <w:fldChar w:fldCharType="begin"/>
                </w:r>
                <w:r w:rsidDel="00000000" w:rsidR="00000000" w:rsidRPr="00000000">
                  <w:instrText xml:space="preserve">HYPERLINK "https://infoacf.wordpress.com/wp-content/uploads/2022/03/2021-11-wildlife-managing-trail-use-effects-naughton.pdf"</w:instrText>
                </w:r>
                <w:r w:rsidDel="00000000" w:rsidR="00000000" w:rsidRPr="00000000">
                  <w:fldChar w:fldCharType="separate"/>
                </w:r>
                <w:r w:rsidDel="00000000" w:rsidR="00000000" w:rsidRPr="00000000">
                  <w:rPr>
                    <w:color w:val="0000ff"/>
                    <w:u w:val="single"/>
                    <w:rtl w:val="0"/>
                  </w:rPr>
                  <w:t xml:space="preserve"> and Managing the Effects of Trail Use on Wildlife. </w:t>
                </w:r>
                <w:r w:rsidDel="00000000" w:rsidR="00000000" w:rsidRPr="00000000">
                  <w:fldChar w:fldCharType="end"/>
                </w:r>
              </w:ins>
            </w:sdtContent>
          </w:sdt>
          <w:sdt>
            <w:sdtPr>
              <w:id w:val="760136164"/>
              <w:tag w:val="goog_rdk_540"/>
            </w:sdtPr>
            <w:sdtContent>
              <w:del w:author="-" w:id="331" w:date="2026-02-07T08:52:00Z">
                <w:r w:rsidDel="00000000" w:rsidR="00000000" w:rsidRPr="00000000">
                  <w:fldChar w:fldCharType="begin"/>
                </w:r>
                <w:r w:rsidDel="00000000" w:rsidR="00000000" w:rsidRPr="00000000">
                  <w:delInstrText xml:space="preserve">HYPERLINK "https://infoacf.wordpress.com/wp-content/uploads/2022/03/2021-11-wildlife-managing-trail-use-effects-naughton.pdf"</w:delInstrText>
                </w:r>
                <w:r w:rsidDel="00000000" w:rsidR="00000000" w:rsidRPr="00000000">
                  <w:fldChar w:fldCharType="separate"/>
                </w:r>
                <w:r w:rsidDel="00000000" w:rsidR="00000000" w:rsidRPr="00000000">
                  <w:rPr>
                    <w:color w:val="0000ff"/>
                    <w:u w:val="single"/>
                    <w:rtl w:val="0"/>
                  </w:rPr>
                  <w:delText xml:space="preserve"> and Managing the Effects of Trail Use on Wildlife. </w:delText>
                </w:r>
                <w:r w:rsidDel="00000000" w:rsidR="00000000" w:rsidRPr="00000000">
                  <w:fldChar w:fldCharType="end"/>
                </w:r>
                <w:r w:rsidDel="00000000" w:rsidR="00000000" w:rsidRPr="00000000">
                  <w:rPr>
                    <w:rtl w:val="0"/>
                  </w:rPr>
                  <w:delText xml:space="preserve"> 2021. Meredith Naughton. UVM Field Naturalist Program, for VT’s Fish &amp; Wildlife Department and Department of Forests, Parks, and Recreation.  </w:delText>
                </w:r>
              </w:del>
            </w:sdtContent>
          </w:sdt>
        </w:p>
      </w:sdtContent>
    </w:sdt>
    <w:sdt>
      <w:sdtPr>
        <w:id w:val="874794365"/>
        <w:tag w:val="goog_rdk_543"/>
      </w:sdtPr>
      <w:sdtContent>
        <w:p w:rsidR="00000000" w:rsidDel="00000000" w:rsidP="00000000" w:rsidRDefault="00000000" w:rsidRPr="00000000" w14:paraId="000000C8">
          <w:pPr>
            <w:numPr>
              <w:ilvl w:val="0"/>
              <w:numId w:val="6"/>
            </w:numPr>
            <w:spacing w:after="0" w:lineRule="auto"/>
            <w:ind w:left="723" w:right="32" w:hanging="370"/>
            <w:rPr>
              <w:del w:author="-" w:id="331" w:date="2026-02-07T08:52:00Z"/>
            </w:rPr>
          </w:pPr>
          <w:sdt>
            <w:sdtPr>
              <w:id w:val="1514339547"/>
              <w:tag w:val="goog_rdk_542"/>
            </w:sdtPr>
            <w:sdtContent>
              <w:del w:author="-" w:id="331" w:date="2026-02-07T08:52:00Z">
                <w:r w:rsidDel="00000000" w:rsidR="00000000" w:rsidRPr="00000000">
                  <w:fldChar w:fldCharType="begin"/>
                </w:r>
                <w:r w:rsidDel="00000000" w:rsidR="00000000" w:rsidRPr="00000000">
                  <w:delInstrText xml:space="preserve">HYPERLINK "https://www.wildlife.nh.gov/sites/g/files/ehbemt746/files/inline-documents/sonh/trails-for-people-wildlife.pdf"</w:delInstrText>
                </w:r>
                <w:r w:rsidDel="00000000" w:rsidR="00000000" w:rsidRPr="00000000">
                  <w:fldChar w:fldCharType="separate"/>
                </w:r>
                <w:r w:rsidDel="00000000" w:rsidR="00000000" w:rsidRPr="00000000">
                  <w:rPr>
                    <w:color w:val="0000ff"/>
                    <w:u w:val="single"/>
                    <w:rtl w:val="0"/>
                  </w:rPr>
                  <w:delText xml:space="preserve">Trails for People and Wildlife. </w:delText>
                </w:r>
                <w:r w:rsidDel="00000000" w:rsidR="00000000" w:rsidRPr="00000000">
                  <w:fldChar w:fldCharType="end"/>
                </w:r>
                <w:r w:rsidDel="00000000" w:rsidR="00000000" w:rsidRPr="00000000">
                  <w:rPr>
                    <w:rtl w:val="0"/>
                  </w:rPr>
                  <w:delText xml:space="preserve">New Hampshire Department of Fish &amp; Game. </w:delText>
                </w:r>
              </w:del>
            </w:sdtContent>
          </w:sdt>
        </w:p>
      </w:sdtContent>
    </w:sdt>
    <w:sdt>
      <w:sdtPr>
        <w:id w:val="292992059"/>
        <w:tag w:val="goog_rdk_545"/>
      </w:sdtPr>
      <w:sdtContent>
        <w:p w:rsidR="00000000" w:rsidDel="00000000" w:rsidP="00000000" w:rsidRDefault="00000000" w:rsidRPr="00000000" w14:paraId="000000C9">
          <w:pPr>
            <w:numPr>
              <w:ilvl w:val="0"/>
              <w:numId w:val="6"/>
            </w:numPr>
            <w:spacing w:after="4" w:line="274" w:lineRule="auto"/>
            <w:ind w:left="723" w:right="32" w:hanging="370"/>
            <w:rPr>
              <w:del w:author="-" w:id="331" w:date="2026-02-07T08:52:00Z"/>
            </w:rPr>
          </w:pPr>
          <w:sdt>
            <w:sdtPr>
              <w:id w:val="796334473"/>
              <w:tag w:val="goog_rdk_544"/>
            </w:sdtPr>
            <w:sdtContent>
              <w:del w:author="-" w:id="331" w:date="2026-02-07T08:52:00Z">
                <w:r w:rsidDel="00000000" w:rsidR="00000000" w:rsidRPr="00000000">
                  <w:fldChar w:fldCharType="begin"/>
                </w:r>
                <w:r w:rsidDel="00000000" w:rsidR="00000000" w:rsidRPr="00000000">
                  <w:delInstrText xml:space="preserve">HYPERLINK "https://doi.org/10.3897/natureconservation.44.63270"</w:delInstrText>
                </w:r>
                <w:r w:rsidDel="00000000" w:rsidR="00000000" w:rsidRPr="00000000">
                  <w:fldChar w:fldCharType="separate"/>
                </w:r>
                <w:r w:rsidDel="00000000" w:rsidR="00000000" w:rsidRPr="00000000">
                  <w:rPr>
                    <w:color w:val="0000ff"/>
                    <w:u w:val="single"/>
                    <w:rtl w:val="0"/>
                  </w:rPr>
                  <w:delText xml:space="preserve">Recreation effects on wildlife: a review of potential quantitative thresholds.</w:delText>
                </w:r>
                <w:r w:rsidDel="00000000" w:rsidR="00000000" w:rsidRPr="00000000">
                  <w:fldChar w:fldCharType="end"/>
                </w:r>
                <w:r w:rsidDel="00000000" w:rsidR="00000000" w:rsidRPr="00000000">
                  <w:rPr>
                    <w:rtl w:val="0"/>
                  </w:rPr>
                  <w:delText xml:space="preserve"> 2021.  Dertien JS, Larson CL, Reed SE. </w:delText>
                </w:r>
                <w:r w:rsidDel="00000000" w:rsidR="00000000" w:rsidRPr="00000000">
                  <w:rPr>
                    <w:i w:val="1"/>
                    <w:iCs w:val="1"/>
                    <w:rtl w:val="0"/>
                  </w:rPr>
                  <w:delText xml:space="preserve">Nature Conservation</w:delText>
                </w:r>
                <w:r w:rsidDel="00000000" w:rsidR="00000000" w:rsidRPr="00000000">
                  <w:rPr>
                    <w:rtl w:val="0"/>
                  </w:rPr>
                  <w:delText xml:space="preserve"> 44: 51-68.  </w:delText>
                </w:r>
              </w:del>
            </w:sdtContent>
          </w:sdt>
        </w:p>
      </w:sdtContent>
    </w:sdt>
    <w:sdt>
      <w:sdtPr>
        <w:id w:val="-1014120139"/>
        <w:tag w:val="goog_rdk_547"/>
      </w:sdtPr>
      <w:sdtContent>
        <w:p w:rsidR="00000000" w:rsidDel="00000000" w:rsidP="00000000" w:rsidRDefault="00000000" w:rsidRPr="00000000" w14:paraId="000000CA">
          <w:pPr>
            <w:numPr>
              <w:ilvl w:val="0"/>
              <w:numId w:val="6"/>
            </w:numPr>
            <w:spacing w:after="4" w:line="274" w:lineRule="auto"/>
            <w:ind w:left="723" w:right="32" w:hanging="370"/>
            <w:rPr>
              <w:del w:author="-" w:id="331" w:date="2026-02-07T08:52:00Z"/>
            </w:rPr>
          </w:pPr>
          <w:sdt>
            <w:sdtPr>
              <w:id w:val="-1924661645"/>
              <w:tag w:val="goog_rdk_546"/>
            </w:sdtPr>
            <w:sdtContent>
              <w:del w:author="-" w:id="331" w:date="2026-02-07T08:52:00Z">
                <w:r w:rsidDel="00000000" w:rsidR="00000000" w:rsidRPr="00000000">
                  <w:fldChar w:fldCharType="begin"/>
                </w:r>
                <w:r w:rsidDel="00000000" w:rsidR="00000000" w:rsidRPr="00000000">
                  <w:delInstrText xml:space="preserve">HYPERLINK "https://nrm.dfg.ca.gov/FileHandler.ashx?DocumentID=178954&amp;inline"</w:delInstrText>
                </w:r>
                <w:r w:rsidDel="00000000" w:rsidR="00000000" w:rsidRPr="00000000">
                  <w:fldChar w:fldCharType="separate"/>
                </w:r>
                <w:r w:rsidDel="00000000" w:rsidR="00000000" w:rsidRPr="00000000">
                  <w:rPr>
                    <w:color w:val="0000ff"/>
                    <w:u w:val="single"/>
                    <w:rtl w:val="0"/>
                  </w:rPr>
                  <w:delText xml:space="preserve">An assessment of non-consumptive recreation effects on wildlife: current and future research,</w:delText>
                </w:r>
                <w:r w:rsidDel="00000000" w:rsidR="00000000" w:rsidRPr="00000000">
                  <w:fldChar w:fldCharType="end"/>
                </w:r>
                <w:r w:rsidDel="00000000" w:rsidR="00000000" w:rsidRPr="00000000">
                  <w:fldChar w:fldCharType="begin"/>
                </w:r>
                <w:r w:rsidDel="00000000" w:rsidR="00000000" w:rsidRPr="00000000">
                  <w:delInstrText xml:space="preserve">HYPERLINK "https://nrm.dfg.ca.gov/FileHandler.ashx?DocumentID=178954&amp;inline"</w:delInstrText>
                </w:r>
                <w:r w:rsidDel="00000000" w:rsidR="00000000" w:rsidRPr="00000000">
                  <w:fldChar w:fldCharType="separate"/>
                </w:r>
                <w:r w:rsidDel="00000000" w:rsidR="00000000" w:rsidRPr="00000000">
                  <w:rPr>
                    <w:color w:val="0000ff"/>
                    <w:rtl w:val="0"/>
                  </w:rPr>
                  <w:delText xml:space="preserve"> </w:delText>
                </w:r>
                <w:r w:rsidDel="00000000" w:rsidR="00000000" w:rsidRPr="00000000">
                  <w:fldChar w:fldCharType="end"/>
                </w:r>
                <w:r w:rsidDel="00000000" w:rsidR="00000000" w:rsidRPr="00000000">
                  <w:fldChar w:fldCharType="begin"/>
                </w:r>
                <w:r w:rsidDel="00000000" w:rsidR="00000000" w:rsidRPr="00000000">
                  <w:delInstrText xml:space="preserve">HYPERLINK "https://nrm.dfg.ca.gov/FileHandler.ashx?DocumentID=178954&amp;inline"</w:delInstrText>
                </w:r>
                <w:r w:rsidDel="00000000" w:rsidR="00000000" w:rsidRPr="00000000">
                  <w:fldChar w:fldCharType="separate"/>
                </w:r>
                <w:r w:rsidDel="00000000" w:rsidR="00000000" w:rsidRPr="00000000">
                  <w:rPr>
                    <w:color w:val="0000ff"/>
                    <w:u w:val="single"/>
                    <w:rtl w:val="0"/>
                  </w:rPr>
                  <w:delText xml:space="preserve">management implications, and next steps.</w:delText>
                </w:r>
                <w:r w:rsidDel="00000000" w:rsidR="00000000" w:rsidRPr="00000000">
                  <w:fldChar w:fldCharType="end"/>
                </w:r>
                <w:r w:rsidDel="00000000" w:rsidR="00000000" w:rsidRPr="00000000">
                  <w:rPr>
                    <w:rtl w:val="0"/>
                  </w:rPr>
                  <w:delText xml:space="preserve"> John Baas, Kari Dupler, Audrey Smith, And Rachael Carnes, </w:delText>
                </w:r>
                <w:r w:rsidDel="00000000" w:rsidR="00000000" w:rsidRPr="00000000">
                  <w:rPr>
                    <w:i w:val="1"/>
                    <w:iCs w:val="1"/>
                    <w:rtl w:val="0"/>
                  </w:rPr>
                  <w:delText xml:space="preserve">California Fish and Wildlife</w:delText>
                </w:r>
                <w:r w:rsidDel="00000000" w:rsidR="00000000" w:rsidRPr="00000000">
                  <w:rPr>
                    <w:rtl w:val="0"/>
                  </w:rPr>
                  <w:delText xml:space="preserve">, Recreation Special Issue; 62-73; 2020. </w:delText>
                </w:r>
              </w:del>
            </w:sdtContent>
          </w:sdt>
        </w:p>
      </w:sdtContent>
    </w:sdt>
    <w:sdt>
      <w:sdtPr>
        <w:id w:val="118488886"/>
        <w:tag w:val="goog_rdk_549"/>
      </w:sdtPr>
      <w:sdtContent>
        <w:p w:rsidR="00000000" w:rsidDel="00000000" w:rsidP="00000000" w:rsidRDefault="00000000" w:rsidRPr="00000000" w14:paraId="000000CB">
          <w:pPr>
            <w:spacing w:after="106" w:line="259" w:lineRule="auto"/>
            <w:ind w:left="720" w:firstLine="0"/>
            <w:rPr>
              <w:del w:author="-" w:id="331" w:date="2026-02-07T08:52:00Z"/>
            </w:rPr>
          </w:pPr>
          <w:sdt>
            <w:sdtPr>
              <w:id w:val="-624321061"/>
              <w:tag w:val="goog_rdk_548"/>
            </w:sdtPr>
            <w:sdtContent>
              <w:del w:author="-" w:id="331" w:date="2026-02-07T08:52:00Z">
                <w:r w:rsidDel="00000000" w:rsidR="00000000" w:rsidRPr="00000000">
                  <w:rPr>
                    <w:i w:val="1"/>
                    <w:iCs w:val="1"/>
                    <w:rtl w:val="0"/>
                  </w:rPr>
                  <w:delText xml:space="preserve"> </w:delText>
                </w:r>
                <w:r w:rsidDel="00000000" w:rsidR="00000000" w:rsidRPr="00000000">
                  <w:rPr>
                    <w:rtl w:val="0"/>
                  </w:rPr>
                </w:r>
              </w:del>
            </w:sdtContent>
          </w:sdt>
        </w:p>
      </w:sdtContent>
    </w:sdt>
    <w:sdt>
      <w:sdtPr>
        <w:id w:val="-1528248941"/>
        <w:tag w:val="goog_rdk_551"/>
      </w:sdtPr>
      <w:sdtContent>
        <w:p w:rsidR="00000000" w:rsidDel="00000000" w:rsidP="00000000" w:rsidRDefault="00000000" w:rsidRPr="00000000" w14:paraId="000000CC">
          <w:pPr>
            <w:spacing w:after="56" w:line="259" w:lineRule="auto"/>
            <w:ind w:left="0" w:firstLine="0"/>
            <w:rPr>
              <w:del w:author="-" w:id="331" w:date="2026-02-07T08:52:00Z"/>
            </w:rPr>
          </w:pPr>
          <w:sdt>
            <w:sdtPr>
              <w:id w:val="1087211721"/>
              <w:tag w:val="goog_rdk_550"/>
            </w:sdtPr>
            <w:sdtContent>
              <w:del w:author="-" w:id="331" w:date="2026-02-07T08:52:00Z">
                <w:r w:rsidDel="00000000" w:rsidR="00000000" w:rsidRPr="00000000">
                  <w:rPr>
                    <w:i w:val="1"/>
                    <w:iCs w:val="1"/>
                    <w:color w:val="ff0000"/>
                    <w:rtl w:val="0"/>
                  </w:rPr>
                  <w:delText xml:space="preserve"> </w:delText>
                </w:r>
                <w:r w:rsidDel="00000000" w:rsidR="00000000" w:rsidRPr="00000000">
                  <w:rPr>
                    <w:rtl w:val="0"/>
                  </w:rPr>
                </w:r>
              </w:del>
            </w:sdtContent>
          </w:sdt>
        </w:p>
      </w:sdtContent>
    </w:sdt>
    <w:sdt>
      <w:sdtPr>
        <w:id w:val="-2076143238"/>
        <w:tag w:val="goog_rdk_553"/>
      </w:sdtPr>
      <w:sdtContent>
        <w:p w:rsidR="00000000" w:rsidDel="00000000" w:rsidP="00000000" w:rsidRDefault="00000000" w:rsidRPr="00000000" w14:paraId="000000CD">
          <w:pPr>
            <w:spacing w:after="26" w:line="259" w:lineRule="auto"/>
            <w:ind w:left="0" w:firstLine="0"/>
            <w:rPr>
              <w:del w:author="-" w:id="331" w:date="2026-02-07T08:52:00Z"/>
            </w:rPr>
          </w:pPr>
          <w:sdt>
            <w:sdtPr>
              <w:id w:val="-1942602638"/>
              <w:tag w:val="goog_rdk_552"/>
            </w:sdtPr>
            <w:sdtContent>
              <w:del w:author="-" w:id="331" w:date="2026-02-07T08:52:00Z">
                <w:r w:rsidDel="00000000" w:rsidR="00000000" w:rsidRPr="00000000">
                  <w:rPr>
                    <w:rtl w:val="0"/>
                  </w:rPr>
                  <w:delText xml:space="preserve"> </w:delText>
                </w:r>
              </w:del>
            </w:sdtContent>
          </w:sdt>
        </w:p>
      </w:sdtContent>
    </w:sdt>
    <w:sdt>
      <w:sdtPr>
        <w:id w:val="-1753368268"/>
        <w:tag w:val="goog_rdk_555"/>
      </w:sdtPr>
      <w:sdtContent>
        <w:p w:rsidR="00000000" w:rsidDel="00000000" w:rsidP="00000000" w:rsidRDefault="00000000" w:rsidRPr="00000000" w14:paraId="000000CE">
          <w:pPr>
            <w:spacing w:after="26" w:line="259" w:lineRule="auto"/>
            <w:ind w:left="360" w:firstLine="0"/>
            <w:rPr>
              <w:del w:author="-" w:id="331" w:date="2026-02-07T08:52:00Z"/>
            </w:rPr>
          </w:pPr>
          <w:sdt>
            <w:sdtPr>
              <w:id w:val="-1117848829"/>
              <w:tag w:val="goog_rdk_554"/>
            </w:sdtPr>
            <w:sdtContent>
              <w:del w:author="-" w:id="331" w:date="2026-02-07T08:52:00Z">
                <w:r w:rsidDel="00000000" w:rsidR="00000000" w:rsidRPr="00000000">
                  <w:rPr>
                    <w:rtl w:val="0"/>
                  </w:rPr>
                  <w:delText xml:space="preserve"> </w:delText>
                </w:r>
              </w:del>
            </w:sdtContent>
          </w:sdt>
        </w:p>
      </w:sdtContent>
    </w:sdt>
    <w:sdt>
      <w:sdtPr>
        <w:id w:val="-269137201"/>
        <w:tag w:val="goog_rdk_558"/>
      </w:sdtPr>
      <w:sdtContent>
        <w:p w:rsidR="00000000" w:rsidDel="00000000" w:rsidP="00000000" w:rsidRDefault="00000000" w:rsidRPr="00000000" w14:paraId="000000CF">
          <w:pPr>
            <w:numPr>
              <w:ilvl w:val="0"/>
              <w:numId w:val="12"/>
            </w:numPr>
            <w:spacing w:after="0" w:line="286" w:lineRule="auto"/>
            <w:ind w:left="723" w:right="32" w:hanging="370"/>
            <w:rPr>
              <w:ins w:author="-" w:id="332" w:date="2026-02-07T08:52:00Z"/>
            </w:rPr>
          </w:pPr>
          <w:sdt>
            <w:sdtPr>
              <w:id w:val="-118215842"/>
              <w:tag w:val="goog_rdk_556"/>
            </w:sdtPr>
            <w:sdtContent>
              <w:del w:author="-" w:id="331" w:date="2026-02-07T08:52:00Z">
                <w:r w:rsidDel="00000000" w:rsidR="00000000" w:rsidRPr="00000000">
                  <w:rPr>
                    <w:i w:val="1"/>
                    <w:iCs w:val="1"/>
                    <w:color w:val="ff0000"/>
                    <w:rtl w:val="0"/>
                  </w:rPr>
                  <w:delText xml:space="preserve"> </w:delText>
                </w:r>
              </w:del>
            </w:sdtContent>
          </w:sdt>
          <w:sdt>
            <w:sdtPr>
              <w:id w:val="1669467518"/>
              <w:tag w:val="goog_rdk_557"/>
            </w:sdtPr>
            <w:sdtContent>
              <w:ins w:author="-" w:id="332" w:date="2026-02-07T08:52:00Z">
                <w:r w:rsidDel="00000000" w:rsidR="00000000" w:rsidRPr="00000000">
                  <w:rPr>
                    <w:rtl w:val="0"/>
                  </w:rPr>
                  <w:t xml:space="preserve">2021. Meredith Naughton. UVM Field Naturalist Program, for VT’s Fish &amp; Wildlife Department and Department of Forests, Parks, and Recreation.</w:t>
                </w:r>
              </w:ins>
            </w:sdtContent>
          </w:sdt>
        </w:p>
      </w:sdtContent>
    </w:sdt>
    <w:sdt>
      <w:sdtPr>
        <w:id w:val="-1490570076"/>
        <w:tag w:val="goog_rdk_560"/>
      </w:sdtPr>
      <w:sdtContent>
        <w:p w:rsidR="00000000" w:rsidDel="00000000" w:rsidP="00000000" w:rsidRDefault="00000000" w:rsidRPr="00000000" w14:paraId="000000D0">
          <w:pPr>
            <w:numPr>
              <w:ilvl w:val="0"/>
              <w:numId w:val="12"/>
            </w:numPr>
            <w:spacing w:after="0" w:line="286" w:lineRule="auto"/>
            <w:ind w:left="723" w:right="32" w:hanging="370"/>
            <w:rPr>
              <w:ins w:author="-" w:id="332" w:date="2026-02-07T08:52:00Z"/>
            </w:rPr>
          </w:pPr>
          <w:sdt>
            <w:sdtPr>
              <w:id w:val="1270084332"/>
              <w:tag w:val="goog_rdk_559"/>
            </w:sdtPr>
            <w:sdtContent>
              <w:ins w:author="-" w:id="332" w:date="2026-02-07T08:52:00Z">
                <w:r w:rsidDel="00000000" w:rsidR="00000000" w:rsidRPr="00000000">
                  <w:fldChar w:fldCharType="begin"/>
                </w:r>
                <w:r w:rsidDel="00000000" w:rsidR="00000000" w:rsidRPr="00000000">
                  <w:instrText xml:space="preserve">HYPERLINK "https://www.wildlife.nh.gov/sites/g/files/ehbemt746/files/inline-documents/sonh/trails-for-people-wildlife.pdf"</w:instrText>
                </w:r>
                <w:r w:rsidDel="00000000" w:rsidR="00000000" w:rsidRPr="00000000">
                  <w:fldChar w:fldCharType="separate"/>
                </w:r>
                <w:r w:rsidDel="00000000" w:rsidR="00000000" w:rsidRPr="00000000">
                  <w:rPr>
                    <w:color w:val="0000ff"/>
                    <w:u w:val="single"/>
                    <w:rtl w:val="0"/>
                  </w:rPr>
                  <w:t xml:space="preserve">Trails for People and Wildlife. </w:t>
                </w:r>
                <w:r w:rsidDel="00000000" w:rsidR="00000000" w:rsidRPr="00000000">
                  <w:fldChar w:fldCharType="end"/>
                </w:r>
                <w:r w:rsidDel="00000000" w:rsidR="00000000" w:rsidRPr="00000000">
                  <w:rPr>
                    <w:rtl w:val="0"/>
                  </w:rPr>
                  <w:t xml:space="preserve">New Hampshire Department of Fish &amp; Game. </w:t>
                </w:r>
              </w:ins>
            </w:sdtContent>
          </w:sdt>
        </w:p>
      </w:sdtContent>
    </w:sdt>
    <w:sdt>
      <w:sdtPr>
        <w:id w:val="1873298785"/>
        <w:tag w:val="goog_rdk_562"/>
      </w:sdtPr>
      <w:sdtContent>
        <w:p w:rsidR="00000000" w:rsidDel="00000000" w:rsidP="00000000" w:rsidRDefault="00000000" w:rsidRPr="00000000" w14:paraId="000000D1">
          <w:pPr>
            <w:numPr>
              <w:ilvl w:val="0"/>
              <w:numId w:val="12"/>
            </w:numPr>
            <w:spacing w:after="0" w:line="286" w:lineRule="auto"/>
            <w:ind w:left="723" w:right="32" w:hanging="370"/>
            <w:rPr>
              <w:ins w:author="-" w:id="332" w:date="2026-02-07T08:52:00Z"/>
            </w:rPr>
          </w:pPr>
          <w:sdt>
            <w:sdtPr>
              <w:id w:val="-771732696"/>
              <w:tag w:val="goog_rdk_561"/>
            </w:sdtPr>
            <w:sdtContent>
              <w:ins w:author="-" w:id="332" w:date="2026-02-07T08:52:00Z">
                <w:r w:rsidDel="00000000" w:rsidR="00000000" w:rsidRPr="00000000">
                  <w:fldChar w:fldCharType="begin"/>
                </w:r>
                <w:r w:rsidDel="00000000" w:rsidR="00000000" w:rsidRPr="00000000">
                  <w:instrText xml:space="preserve">HYPERLINK "https://doi.org/10.3897/natureconservation.44.63270"</w:instrText>
                </w:r>
                <w:r w:rsidDel="00000000" w:rsidR="00000000" w:rsidRPr="00000000">
                  <w:fldChar w:fldCharType="separate"/>
                </w:r>
                <w:r w:rsidDel="00000000" w:rsidR="00000000" w:rsidRPr="00000000">
                  <w:rPr>
                    <w:color w:val="0000ff"/>
                    <w:u w:val="single"/>
                    <w:rtl w:val="0"/>
                  </w:rPr>
                  <w:t xml:space="preserve">Recreation effects on wildlife: a review of potential quantitative thresholds.</w:t>
                </w:r>
                <w:r w:rsidDel="00000000" w:rsidR="00000000" w:rsidRPr="00000000">
                  <w:fldChar w:fldCharType="end"/>
                </w:r>
                <w:r w:rsidDel="00000000" w:rsidR="00000000" w:rsidRPr="00000000">
                  <w:rPr>
                    <w:rtl w:val="0"/>
                  </w:rPr>
                  <w:t xml:space="preserve"> 2021. Dertien JS, Larson CL, Reed SE. </w:t>
                </w:r>
                <w:r w:rsidDel="00000000" w:rsidR="00000000" w:rsidRPr="00000000">
                  <w:rPr>
                    <w:i w:val="1"/>
                    <w:iCs w:val="1"/>
                    <w:rtl w:val="0"/>
                  </w:rPr>
                  <w:t xml:space="preserve">Nature Conservation</w:t>
                </w:r>
                <w:r w:rsidDel="00000000" w:rsidR="00000000" w:rsidRPr="00000000">
                  <w:rPr>
                    <w:rtl w:val="0"/>
                  </w:rPr>
                  <w:t xml:space="preserve"> 44: 51-68.</w:t>
                </w:r>
              </w:ins>
            </w:sdtContent>
          </w:sdt>
        </w:p>
      </w:sdtContent>
    </w:sdt>
    <w:sdt>
      <w:sdtPr>
        <w:id w:val="1635015805"/>
        <w:tag w:val="goog_rdk_564"/>
      </w:sdtPr>
      <w:sdtContent>
        <w:p w:rsidR="00000000" w:rsidDel="00000000" w:rsidP="00000000" w:rsidRDefault="00000000" w:rsidRPr="00000000" w14:paraId="000000D2">
          <w:pPr>
            <w:numPr>
              <w:ilvl w:val="0"/>
              <w:numId w:val="12"/>
            </w:numPr>
            <w:spacing w:after="0" w:line="286" w:lineRule="auto"/>
            <w:ind w:left="723" w:right="32" w:hanging="370"/>
            <w:rPr>
              <w:ins w:author="-" w:id="332" w:date="2026-02-07T08:52:00Z"/>
            </w:rPr>
          </w:pPr>
          <w:sdt>
            <w:sdtPr>
              <w:id w:val="2079546314"/>
              <w:tag w:val="goog_rdk_563"/>
            </w:sdtPr>
            <w:sdtContent>
              <w:ins w:author="-" w:id="332" w:date="2026-02-07T08:52:00Z">
                <w:r w:rsidDel="00000000" w:rsidR="00000000" w:rsidRPr="00000000">
                  <w:fldChar w:fldCharType="begin"/>
                </w:r>
                <w:r w:rsidDel="00000000" w:rsidR="00000000" w:rsidRPr="00000000">
                  <w:instrText xml:space="preserve">HYPERLINK "https://nrm.dfg.ca.gov/FileHandler.ashx?DocumentID=178954&amp;inline"</w:instrText>
                </w:r>
                <w:r w:rsidDel="00000000" w:rsidR="00000000" w:rsidRPr="00000000">
                  <w:fldChar w:fldCharType="separate"/>
                </w:r>
                <w:r w:rsidDel="00000000" w:rsidR="00000000" w:rsidRPr="00000000">
                  <w:rPr>
                    <w:color w:val="0000ff"/>
                    <w:u w:val="single"/>
                    <w:rtl w:val="0"/>
                  </w:rPr>
                  <w:t xml:space="preserve">An assessment of non-consumptive recreation effects on wildlife: current and future research,</w:t>
                </w:r>
                <w:r w:rsidDel="00000000" w:rsidR="00000000" w:rsidRPr="00000000">
                  <w:fldChar w:fldCharType="end"/>
                </w:r>
                <w:r w:rsidDel="00000000" w:rsidR="00000000" w:rsidRPr="00000000">
                  <w:fldChar w:fldCharType="begin"/>
                </w:r>
                <w:r w:rsidDel="00000000" w:rsidR="00000000" w:rsidRPr="00000000">
                  <w:instrText xml:space="preserve">HYPERLINK "https://nrm.dfg.ca.gov/FileHandler.ashx?DocumentID=178954&amp;inline"</w:instrText>
                </w:r>
                <w:r w:rsidDel="00000000" w:rsidR="00000000" w:rsidRPr="00000000">
                  <w:fldChar w:fldCharType="separate"/>
                </w:r>
                <w:r w:rsidDel="00000000" w:rsidR="00000000" w:rsidRPr="00000000">
                  <w:rPr>
                    <w:color w:val="0000ff"/>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"https://nrm.dfg.ca.gov/FileHandler.ashx?DocumentID=178954&amp;inline"</w:instrText>
                </w:r>
                <w:r w:rsidDel="00000000" w:rsidR="00000000" w:rsidRPr="00000000">
                  <w:fldChar w:fldCharType="separate"/>
                </w:r>
                <w:r w:rsidDel="00000000" w:rsidR="00000000" w:rsidRPr="00000000">
                  <w:rPr>
                    <w:color w:val="0000ff"/>
                    <w:u w:val="single"/>
                    <w:rtl w:val="0"/>
                  </w:rPr>
                  <w:t xml:space="preserve">management implications, and next steps.</w:t>
                </w:r>
                <w:r w:rsidDel="00000000" w:rsidR="00000000" w:rsidRPr="00000000">
                  <w:fldChar w:fldCharType="end"/>
                </w:r>
                <w:r w:rsidDel="00000000" w:rsidR="00000000" w:rsidRPr="00000000">
                  <w:rPr>
                    <w:rtl w:val="0"/>
                  </w:rPr>
                  <w:t xml:space="preserve"> John Baas, Kari Dupler, Audrey Smith, And Rachael Carnes, </w:t>
                </w:r>
                <w:r w:rsidDel="00000000" w:rsidR="00000000" w:rsidRPr="00000000">
                  <w:rPr>
                    <w:i w:val="1"/>
                    <w:iCs w:val="1"/>
                    <w:rtl w:val="0"/>
                  </w:rPr>
                  <w:t xml:space="preserve">California Fish and Wildlife</w:t>
                </w:r>
                <w:r w:rsidDel="00000000" w:rsidR="00000000" w:rsidRPr="00000000">
                  <w:rPr>
                    <w:rtl w:val="0"/>
                  </w:rPr>
                  <w:t xml:space="preserve">, Recreation Special Issue; 62-73; 2020.</w:t>
                </w:r>
              </w:ins>
            </w:sdtContent>
          </w:sdt>
        </w:p>
      </w:sdtContent>
    </w:sdt>
    <w:sdt>
      <w:sdtPr>
        <w:id w:val="1711136626"/>
        <w:tag w:val="goog_rdk_565"/>
      </w:sdtPr>
      <w:sdtContent>
        <w:p w:rsidR="00000000" w:rsidDel="00000000" w:rsidP="00000000" w:rsidRDefault="00000000" w:rsidRPr="00000000" w14:paraId="000000D3">
          <w:pPr>
            <w:spacing w:after="0" w:line="286" w:lineRule="auto"/>
            <w:ind w:left="360" w:firstLine="0"/>
            <w:rPr/>
            <w:pPrChange w:author="-" w:id="0" w:date="2026-02-07T08:52:00Z">
              <w:pPr>
                <w:spacing w:after="120" w:line="259" w:lineRule="auto"/>
                <w:ind w:left="360" w:firstLine="0"/>
              </w:pPr>
            </w:pPrChange>
          </w:pPr>
          <w:r w:rsidDel="00000000" w:rsidR="00000000" w:rsidRPr="00000000">
            <w:rPr>
              <w:rtl w:val="0"/>
            </w:rPr>
          </w:r>
        </w:p>
      </w:sdtContent>
    </w:sdt>
    <w:sdt>
      <w:sdtPr>
        <w:id w:val="398684882"/>
        <w:tag w:val="goog_rdk_567"/>
      </w:sdtPr>
      <w:sdtContent>
        <w:p w:rsidR="00000000" w:rsidDel="00000000" w:rsidP="00000000" w:rsidRDefault="00000000" w:rsidRPr="00000000" w14:paraId="000000D4">
          <w:pPr>
            <w:spacing w:after="0" w:line="286" w:lineRule="auto"/>
            <w:ind w:left="5020" w:firstLine="0"/>
            <w:jc w:val="center"/>
            <w:rPr/>
            <w:pPrChange w:author="-" w:id="0" w:date="2026-02-07T08:52:00Z">
              <w:pPr>
                <w:spacing w:after="0" w:line="259" w:lineRule="auto"/>
                <w:ind w:left="5020" w:firstLine="0"/>
                <w:jc w:val="center"/>
              </w:pPr>
            </w:pPrChange>
          </w:pPr>
          <w:sdt>
            <w:sdtPr>
              <w:id w:val="-1619777264"/>
              <w:tag w:val="goog_rdk_566"/>
            </w:sdtPr>
            <w:sdtContent>
              <w:r w:rsidDel="00000000" w:rsidR="00000000" w:rsidRPr="00000000">
                <w:rPr>
                  <w:b w:val="1"/>
                  <w:bCs w:val="1"/>
                  <w:color w:val="0f4761"/>
                  <w:rtl w:val="0"/>
                  <w:rPrChange w:author="-" w:id="334" w:date="2026-02-07T08:52:00Z">
                    <w:rPr>
                      <w:b w:val="1"/>
                      <w:bCs w:val="1"/>
                      <w:color w:val="0f4761"/>
                      <w:sz w:val="32"/>
                      <w:szCs w:val="32"/>
                    </w:rPr>
                  </w:rPrChange>
                </w:rPr>
                <w:t xml:space="preserve"> </w:t>
              </w:r>
            </w:sdtContent>
          </w:sdt>
          <w:r w:rsidDel="00000000" w:rsidR="00000000" w:rsidRPr="00000000">
            <w:br w:type="page"/>
          </w:r>
          <w:r w:rsidDel="00000000" w:rsidR="00000000" w:rsidRPr="00000000">
            <w:rPr>
              <w:rtl w:val="0"/>
            </w:rPr>
          </w:r>
        </w:p>
      </w:sdtContent>
    </w:sdt>
    <w:sdt>
      <w:sdtPr>
        <w:id w:val="1096765358"/>
        <w:tag w:val="goog_rdk_569"/>
      </w:sdtPr>
      <w:sdtContent>
        <w:p w:rsidR="00000000" w:rsidDel="00000000" w:rsidP="00000000" w:rsidRDefault="00000000" w:rsidRPr="00000000" w14:paraId="000000D5">
          <w:pPr>
            <w:spacing w:after="0" w:line="286" w:lineRule="auto"/>
            <w:ind w:left="300" w:firstLine="0"/>
            <w:jc w:val="center"/>
            <w:rPr/>
            <w:pPrChange w:author="-" w:id="0" w:date="2026-02-07T08:52:00Z">
              <w:pPr>
                <w:spacing w:after="38" w:line="259" w:lineRule="auto"/>
                <w:ind w:left="300" w:firstLine="0"/>
                <w:jc w:val="center"/>
              </w:pPr>
            </w:pPrChange>
          </w:pPr>
          <w:sdt>
            <w:sdtPr>
              <w:id w:val="43006579"/>
              <w:tag w:val="goog_rdk_568"/>
            </w:sdtPr>
            <w:sdtContent>
              <w:r w:rsidDel="00000000" w:rsidR="00000000" w:rsidRPr="00000000">
                <w:rPr>
                  <w:b w:val="1"/>
                  <w:bCs w:val="1"/>
                  <w:color w:val="0f4761"/>
                  <w:rtl w:val="0"/>
                  <w:rPrChange w:author="-" w:id="336" w:date="2026-02-07T08:52:00Z">
                    <w:rPr>
                      <w:b w:val="1"/>
                      <w:bCs w:val="1"/>
                      <w:color w:val="0f4761"/>
                      <w:sz w:val="28"/>
                      <w:szCs w:val="28"/>
                    </w:rPr>
                  </w:rPrChange>
                </w:rPr>
                <w:t xml:space="preserve">Appendix __ </w:t>
              </w:r>
            </w:sdtContent>
          </w:sdt>
          <w:r w:rsidDel="00000000" w:rsidR="00000000" w:rsidRPr="00000000">
            <w:rPr>
              <w:rtl w:val="0"/>
            </w:rPr>
          </w:r>
        </w:p>
      </w:sdtContent>
    </w:sdt>
    <w:sdt>
      <w:sdtPr>
        <w:id w:val="-1291827275"/>
        <w:tag w:val="goog_rdk_572"/>
      </w:sdtPr>
      <w:sdtContent>
        <w:p w:rsidR="00000000" w:rsidDel="00000000" w:rsidP="00000000" w:rsidRDefault="00000000" w:rsidRPr="00000000" w14:paraId="000000D6">
          <w:pPr>
            <w:spacing w:after="0" w:line="286" w:lineRule="auto"/>
            <w:ind w:left="300" w:firstLine="0"/>
            <w:jc w:val="center"/>
            <w:rPr/>
            <w:pPrChange w:author="-" w:id="0" w:date="2026-02-07T08:52:00Z">
              <w:pPr>
                <w:spacing w:after="0" w:line="259" w:lineRule="auto"/>
                <w:ind w:left="300" w:firstLine="0"/>
                <w:jc w:val="center"/>
              </w:pPr>
            </w:pPrChange>
          </w:pPr>
          <w:sdt>
            <w:sdtPr>
              <w:id w:val="-1780513479"/>
              <w:tag w:val="goog_rdk_570"/>
            </w:sdtPr>
            <w:sdtContent>
              <w:r w:rsidDel="00000000" w:rsidR="00000000" w:rsidRPr="00000000">
                <w:rPr>
                  <w:b w:val="1"/>
                  <w:bCs w:val="1"/>
                  <w:color w:val="0f4761"/>
                  <w:rtl w:val="0"/>
                  <w:rPrChange w:author="-" w:id="338" w:date="2026-02-07T08:52:00Z">
                    <w:rPr>
                      <w:b w:val="1"/>
                      <w:bCs w:val="1"/>
                      <w:color w:val="0f4761"/>
                      <w:sz w:val="28"/>
                      <w:szCs w:val="28"/>
                    </w:rPr>
                  </w:rPrChange>
                </w:rPr>
                <w:t xml:space="preserve">Trail Maintenance Commitment Agreement</w:t>
              </w:r>
            </w:sdtContent>
          </w:sdt>
          <w:sdt>
            <w:sdtPr>
              <w:id w:val="-1782182321"/>
              <w:tag w:val="goog_rdk_571"/>
            </w:sdtPr>
            <w:sdtContent>
              <w:r w:rsidDel="00000000" w:rsidR="00000000" w:rsidRPr="00000000">
                <w:rPr>
                  <w:i w:val="1"/>
                  <w:iCs w:val="1"/>
                  <w:color w:val="ff0000"/>
                  <w:rtl w:val="0"/>
                  <w:rPrChange w:author="-" w:id="338" w:date="2026-02-07T08:52:00Z">
                    <w:rPr>
                      <w:i w:val="1"/>
                      <w:iCs w:val="1"/>
                      <w:color w:val="ff0000"/>
                      <w:sz w:val="28"/>
                      <w:szCs w:val="28"/>
                    </w:rPr>
                  </w:rPrChange>
                </w:rPr>
                <w:t xml:space="preserve"> </w:t>
              </w:r>
            </w:sdtContent>
          </w:sdt>
          <w:r w:rsidDel="00000000" w:rsidR="00000000" w:rsidRPr="00000000">
            <w:rPr>
              <w:rtl w:val="0"/>
            </w:rPr>
          </w:r>
        </w:p>
      </w:sdtContent>
    </w:sdt>
    <w:sdt>
      <w:sdtPr>
        <w:id w:val="-329160370"/>
        <w:tag w:val="goog_rdk_573"/>
      </w:sdtPr>
      <w:sdtContent>
        <w:p w:rsidR="00000000" w:rsidDel="00000000" w:rsidP="00000000" w:rsidRDefault="00000000" w:rsidRPr="00000000" w14:paraId="000000D7">
          <w:pPr>
            <w:spacing w:after="0" w:line="286" w:lineRule="auto"/>
            <w:ind w:left="360" w:firstLine="0"/>
            <w:rPr/>
            <w:pPrChange w:author="-" w:id="0" w:date="2026-02-07T08:52:00Z">
              <w:pPr>
                <w:spacing w:after="26" w:line="259" w:lineRule="auto"/>
                <w:ind w:left="360" w:firstLine="0"/>
              </w:pPr>
            </w:pPrChange>
          </w:pPr>
          <w:r w:rsidDel="00000000" w:rsidR="00000000" w:rsidRPr="00000000">
            <w:rPr>
              <w:b w:val="1"/>
              <w:bCs w:val="1"/>
              <w:i w:val="1"/>
              <w:iCs w:val="1"/>
              <w:color w:val="ff0000"/>
              <w:rtl w:val="0"/>
            </w:rPr>
            <w:t xml:space="preserve"> </w:t>
          </w:r>
          <w:r w:rsidDel="00000000" w:rsidR="00000000" w:rsidRPr="00000000">
            <w:rPr>
              <w:rtl w:val="0"/>
            </w:rPr>
          </w:r>
        </w:p>
      </w:sdtContent>
    </w:sdt>
    <w:sdt>
      <w:sdtPr>
        <w:id w:val="1254564707"/>
        <w:tag w:val="goog_rdk_574"/>
      </w:sdtPr>
      <w:sdtContent>
        <w:p w:rsidR="00000000" w:rsidDel="00000000" w:rsidP="00000000" w:rsidRDefault="00000000" w:rsidRPr="00000000" w14:paraId="000000D8">
          <w:pPr>
            <w:spacing w:after="0" w:line="286" w:lineRule="auto"/>
            <w:ind w:left="360" w:firstLine="0"/>
            <w:rPr/>
            <w:pPrChange w:author="-" w:id="0" w:date="2026-02-07T08:52:00Z">
              <w:pPr>
                <w:spacing w:after="0" w:line="284" w:lineRule="auto"/>
                <w:ind w:left="360" w:firstLine="0"/>
              </w:pPr>
            </w:pPrChange>
          </w:pPr>
          <w:r w:rsidDel="00000000" w:rsidR="00000000" w:rsidRPr="00000000">
            <w:rPr>
              <w:b w:val="1"/>
              <w:bCs w:val="1"/>
              <w:i w:val="1"/>
              <w:iCs w:val="1"/>
              <w:color w:val="ff0000"/>
              <w:rtl w:val="0"/>
            </w:rPr>
            <w:t xml:space="preserve">BE 7-29: I’m suggesting we take this out of the preceding, proposed new Appendix and making it a section of its own. Or, we might replace it with an action item as described in the earlier, purple comment below. </w:t>
          </w:r>
          <w:r w:rsidDel="00000000" w:rsidR="00000000" w:rsidRPr="00000000">
            <w:rPr>
              <w:rtl w:val="0"/>
            </w:rPr>
          </w:r>
        </w:p>
      </w:sdtContent>
    </w:sdt>
    <w:sdt>
      <w:sdtPr>
        <w:id w:val="828260939"/>
        <w:tag w:val="goog_rdk_575"/>
      </w:sdtPr>
      <w:sdtContent>
        <w:p w:rsidR="00000000" w:rsidDel="00000000" w:rsidP="00000000" w:rsidRDefault="00000000" w:rsidRPr="00000000" w14:paraId="000000D9">
          <w:pPr>
            <w:spacing w:after="0" w:line="286" w:lineRule="auto"/>
            <w:ind w:left="360" w:firstLine="0"/>
            <w:rPr/>
            <w:pPrChange w:author="-" w:id="0" w:date="2026-02-07T08:52:00Z">
              <w:pPr>
                <w:spacing w:after="26" w:line="259" w:lineRule="auto"/>
                <w:ind w:left="360" w:firstLine="0"/>
              </w:pPr>
            </w:pPrChange>
          </w:pPr>
          <w:r w:rsidDel="00000000" w:rsidR="00000000" w:rsidRPr="00000000">
            <w:rPr>
              <w:i w:val="1"/>
              <w:iCs w:val="1"/>
              <w:color w:val="ff0000"/>
              <w:rtl w:val="0"/>
            </w:rPr>
            <w:t xml:space="preserve"> </w:t>
          </w:r>
          <w:r w:rsidDel="00000000" w:rsidR="00000000" w:rsidRPr="00000000">
            <w:rPr>
              <w:rtl w:val="0"/>
            </w:rPr>
          </w:r>
        </w:p>
      </w:sdtContent>
    </w:sdt>
    <w:sdt>
      <w:sdtPr>
        <w:id w:val="568037479"/>
        <w:tag w:val="goog_rdk_577"/>
      </w:sdtPr>
      <w:sdtContent>
        <w:p w:rsidR="00000000" w:rsidDel="00000000" w:rsidP="00000000" w:rsidRDefault="00000000" w:rsidRPr="00000000" w14:paraId="000000DA">
          <w:pPr>
            <w:spacing w:after="0" w:line="286" w:lineRule="auto"/>
            <w:ind w:left="360" w:firstLine="0"/>
            <w:rPr/>
            <w:pPrChange w:author="-" w:id="0" w:date="2026-02-07T08:52:00Z">
              <w:pPr>
                <w:spacing w:after="0" w:line="284" w:lineRule="auto"/>
                <w:ind w:left="360" w:firstLine="0"/>
              </w:pPr>
            </w:pPrChange>
          </w:pPr>
          <w:r w:rsidDel="00000000" w:rsidR="00000000" w:rsidRPr="00000000">
            <w:rPr>
              <w:i w:val="1"/>
              <w:iCs w:val="1"/>
              <w:color w:val="ff00ff"/>
              <w:rtl w:val="0"/>
            </w:rPr>
            <w:t xml:space="preserve"> This probably should be supported or supplemented by an action item in the main Rec</w:t>
          </w:r>
          <w:sdt>
            <w:sdtPr>
              <w:id w:val="-1494219272"/>
              <w:tag w:val="goog_rdk_576"/>
            </w:sdtPr>
            <w:sdtContent>
              <w:del w:author="-" w:id="343" w:date="2026-02-07T08:52:00Z">
                <w:r w:rsidDel="00000000" w:rsidR="00000000" w:rsidRPr="00000000">
                  <w:rPr>
                    <w:i w:val="1"/>
                    <w:iCs w:val="1"/>
                    <w:color w:val="ff00ff"/>
                    <w:rtl w:val="0"/>
                  </w:rPr>
                  <w:delText xml:space="preserve"> </w:delText>
                </w:r>
              </w:del>
            </w:sdtContent>
          </w:sdt>
          <w:r w:rsidDel="00000000" w:rsidR="00000000" w:rsidRPr="00000000">
            <w:rPr>
              <w:i w:val="1"/>
              <w:iCs w:val="1"/>
              <w:color w:val="ff00ff"/>
              <w:rtl w:val="0"/>
            </w:rPr>
            <w:t xml:space="preserve"> section: “Before connecting to trails on neighboring properties, obtain an agreement signed by both parties to maintain the trail for its intended uses unless both parties agree to discontinue it.” </w:t>
          </w:r>
          <w:r w:rsidDel="00000000" w:rsidR="00000000" w:rsidRPr="00000000">
            <w:rPr>
              <w:rtl w:val="0"/>
            </w:rPr>
          </w:r>
        </w:p>
      </w:sdtContent>
    </w:sdt>
    <w:sdt>
      <w:sdtPr>
        <w:id w:val="1815455497"/>
        <w:tag w:val="goog_rdk_578"/>
      </w:sdtPr>
      <w:sdtContent>
        <w:p w:rsidR="00000000" w:rsidDel="00000000" w:rsidP="00000000" w:rsidRDefault="00000000" w:rsidRPr="00000000" w14:paraId="000000DB">
          <w:pPr>
            <w:spacing w:after="0" w:line="286" w:lineRule="auto"/>
            <w:ind w:left="360" w:firstLine="0"/>
            <w:rPr/>
            <w:pPrChange w:author="-" w:id="0" w:date="2026-02-07T08:52:00Z">
              <w:pPr>
                <w:spacing w:after="26" w:line="259" w:lineRule="auto"/>
                <w:ind w:left="360" w:firstLine="0"/>
              </w:pPr>
            </w:pPrChange>
          </w:pPr>
          <w:r w:rsidDel="00000000" w:rsidR="00000000" w:rsidRPr="00000000">
            <w:rPr>
              <w:i w:val="1"/>
              <w:iCs w:val="1"/>
              <w:color w:val="ff00ff"/>
              <w:rtl w:val="0"/>
            </w:rPr>
            <w:t xml:space="preserve"> </w:t>
          </w:r>
          <w:r w:rsidDel="00000000" w:rsidR="00000000" w:rsidRPr="00000000">
            <w:rPr>
              <w:rtl w:val="0"/>
            </w:rPr>
          </w:r>
        </w:p>
      </w:sdtContent>
    </w:sdt>
    <w:sdt>
      <w:sdtPr>
        <w:id w:val="200711746"/>
        <w:tag w:val="goog_rdk_579"/>
      </w:sdtPr>
      <w:sdtContent>
        <w:p w:rsidR="00000000" w:rsidDel="00000000" w:rsidP="00000000" w:rsidRDefault="00000000" w:rsidRPr="00000000" w14:paraId="000000DC">
          <w:pPr>
            <w:spacing w:after="0" w:line="286" w:lineRule="auto"/>
            <w:ind w:left="360" w:firstLine="0"/>
            <w:rPr/>
            <w:pPrChange w:author="-" w:id="0" w:date="2026-02-07T08:52:00Z">
              <w:pPr>
                <w:spacing w:after="26" w:line="259" w:lineRule="auto"/>
                <w:ind w:left="360" w:firstLine="0"/>
              </w:pPr>
            </w:pPrChange>
          </w:pPr>
          <w:r w:rsidDel="00000000" w:rsidR="00000000" w:rsidRPr="00000000">
            <w:rPr>
              <w:color w:val="0f4761"/>
              <w:rtl w:val="0"/>
            </w:rPr>
            <w:t xml:space="preserve"> </w:t>
          </w:r>
          <w:r w:rsidDel="00000000" w:rsidR="00000000" w:rsidRPr="00000000">
            <w:rPr>
              <w:rtl w:val="0"/>
            </w:rPr>
          </w:r>
        </w:p>
      </w:sdtContent>
    </w:sdt>
    <w:sdt>
      <w:sdtPr>
        <w:id w:val="792502014"/>
        <w:tag w:val="goog_rdk_580"/>
      </w:sdtPr>
      <w:sdtContent>
        <w:p w:rsidR="00000000" w:rsidDel="00000000" w:rsidP="00000000" w:rsidRDefault="00000000" w:rsidRPr="00000000" w14:paraId="000000DD">
          <w:pPr>
            <w:spacing w:after="0" w:line="286" w:lineRule="auto"/>
            <w:ind w:left="360" w:firstLine="0"/>
            <w:rPr/>
            <w:pPrChange w:author="-" w:id="0" w:date="2026-02-07T08:52:00Z">
              <w:pPr>
                <w:spacing w:after="26" w:line="259" w:lineRule="auto"/>
                <w:ind w:left="360" w:firstLine="0"/>
              </w:pPr>
            </w:pPrChange>
          </w:pPr>
          <w:r w:rsidDel="00000000" w:rsidR="00000000" w:rsidRPr="00000000">
            <w:rPr>
              <w:color w:val="0f4761"/>
              <w:rtl w:val="0"/>
            </w:rPr>
            <w:t xml:space="preserve"> </w:t>
          </w:r>
          <w:r w:rsidDel="00000000" w:rsidR="00000000" w:rsidRPr="00000000">
            <w:rPr>
              <w:rtl w:val="0"/>
            </w:rPr>
          </w:r>
        </w:p>
      </w:sdtContent>
    </w:sdt>
    <w:sdt>
      <w:sdtPr>
        <w:id w:val="596851209"/>
        <w:tag w:val="goog_rdk_581"/>
      </w:sdtPr>
      <w:sdtContent>
        <w:p w:rsidR="00000000" w:rsidDel="00000000" w:rsidP="00000000" w:rsidRDefault="00000000" w:rsidRPr="00000000" w14:paraId="000000DE">
          <w:pPr>
            <w:spacing w:after="0" w:line="286" w:lineRule="auto"/>
            <w:ind w:left="355" w:right="47" w:firstLine="0"/>
            <w:rPr/>
            <w:pPrChange w:author="-" w:id="0" w:date="2026-02-07T08:52:00Z">
              <w:pPr>
                <w:spacing w:after="3" w:line="284" w:lineRule="auto"/>
                <w:ind w:left="355" w:right="47" w:firstLine="0"/>
              </w:pPr>
            </w:pPrChange>
          </w:pPr>
          <w:r w:rsidDel="00000000" w:rsidR="00000000" w:rsidRPr="00000000">
            <w:rPr>
              <w:color w:val="0f4761"/>
              <w:rtl w:val="0"/>
            </w:rPr>
            <w:t xml:space="preserve">This Trail Maintenance Commitment Agreement ("Agreement") is made and entered into as of the ____ day of ________</w:t>
          </w:r>
          <w:r w:rsidDel="00000000" w:rsidR="00000000" w:rsidRPr="00000000">
            <w:rPr>
              <w:b w:val="1"/>
              <w:bCs w:val="1"/>
              <w:color w:val="0f4761"/>
              <w:rtl w:val="0"/>
            </w:rPr>
            <w:t xml:space="preserve">, 20</w:t>
          </w:r>
          <w:r w:rsidDel="00000000" w:rsidR="00000000" w:rsidRPr="00000000">
            <w:rPr>
              <w:color w:val="0f4761"/>
              <w:rtl w:val="0"/>
            </w:rPr>
            <w:t xml:space="preserve">, by and between: </w:t>
          </w:r>
          <w:r w:rsidDel="00000000" w:rsidR="00000000" w:rsidRPr="00000000">
            <w:rPr>
              <w:rtl w:val="0"/>
            </w:rPr>
          </w:r>
        </w:p>
      </w:sdtContent>
    </w:sdt>
    <w:sdt>
      <w:sdtPr>
        <w:id w:val="973821890"/>
        <w:tag w:val="goog_rdk_582"/>
      </w:sdtPr>
      <w:sdtContent>
        <w:p w:rsidR="00000000" w:rsidDel="00000000" w:rsidP="00000000" w:rsidRDefault="00000000" w:rsidRPr="00000000" w14:paraId="000000DF">
          <w:pPr>
            <w:spacing w:after="0" w:line="286" w:lineRule="auto"/>
            <w:ind w:left="355" w:right="47" w:firstLine="0"/>
            <w:rPr/>
            <w:pPrChange w:author="-" w:id="0" w:date="2026-02-07T08:52:00Z">
              <w:pPr>
                <w:spacing w:after="3" w:line="284" w:lineRule="auto"/>
                <w:ind w:left="355" w:right="47" w:firstLine="0"/>
              </w:pPr>
            </w:pPrChange>
          </w:pPr>
          <w:r w:rsidDel="00000000" w:rsidR="00000000" w:rsidRPr="00000000">
            <w:rPr>
              <w:b w:val="1"/>
              <w:bCs w:val="1"/>
              <w:rtl w:val="0"/>
            </w:rPr>
            <w:t xml:space="preserve">Town or Richmond,</w:t>
          </w:r>
          <w:r w:rsidDel="00000000" w:rsidR="00000000" w:rsidRPr="00000000">
            <w:rPr>
              <w:color w:val="0f4761"/>
              <w:rtl w:val="0"/>
            </w:rPr>
            <w:t xml:space="preserve"> the owner of the</w:t>
          </w:r>
          <w:r w:rsidDel="00000000" w:rsidR="00000000" w:rsidRPr="00000000">
            <w:rPr>
              <w:rtl w:val="0"/>
            </w:rPr>
            <w:t xml:space="preserve"> Andrews Community Forest</w:t>
          </w:r>
          <w:r w:rsidDel="00000000" w:rsidR="00000000" w:rsidRPr="00000000">
            <w:rPr>
              <w:color w:val="0f4761"/>
              <w:rtl w:val="0"/>
            </w:rPr>
            <w:t xml:space="preserve"> located at [Address or Legal </w:t>
          </w:r>
          <w:r w:rsidDel="00000000" w:rsidR="00000000" w:rsidRPr="00000000">
            <w:rPr>
              <w:rtl w:val="0"/>
            </w:rPr>
          </w:r>
        </w:p>
      </w:sdtContent>
    </w:sdt>
    <w:sdt>
      <w:sdtPr>
        <w:id w:val="-645612995"/>
        <w:tag w:val="goog_rdk_583"/>
      </w:sdtPr>
      <w:sdtContent>
        <w:p w:rsidR="00000000" w:rsidDel="00000000" w:rsidP="00000000" w:rsidRDefault="00000000" w:rsidRPr="00000000" w14:paraId="000000E0">
          <w:pPr>
            <w:spacing w:after="0" w:line="286" w:lineRule="auto"/>
            <w:ind w:left="370" w:right="64" w:firstLine="0"/>
            <w:rPr/>
            <w:pPrChange w:author="-" w:id="0" w:date="2026-02-07T08:52:00Z">
              <w:pPr>
                <w:spacing w:after="3" w:lineRule="auto"/>
                <w:ind w:left="370" w:right="64" w:firstLine="0"/>
              </w:pPr>
            </w:pPrChange>
          </w:pPr>
          <w:r w:rsidDel="00000000" w:rsidR="00000000" w:rsidRPr="00000000">
            <w:rPr>
              <w:color w:val="0f4761"/>
              <w:rtl w:val="0"/>
            </w:rPr>
            <w:t xml:space="preserve">Description]</w:t>
          </w:r>
          <w:r w:rsidDel="00000000" w:rsidR="00000000" w:rsidRPr="00000000">
            <w:rPr>
              <w:rtl w:val="0"/>
            </w:rPr>
            <w:t xml:space="preserve"> (Granting Landowner)</w:t>
          </w:r>
          <w:r w:rsidDel="00000000" w:rsidR="00000000" w:rsidRPr="00000000">
            <w:rPr>
              <w:color w:val="0f4761"/>
              <w:rtl w:val="0"/>
            </w:rPr>
            <w:t xml:space="preserve">; and </w:t>
          </w:r>
          <w:r w:rsidDel="00000000" w:rsidR="00000000" w:rsidRPr="00000000">
            <w:rPr>
              <w:rtl w:val="0"/>
            </w:rPr>
          </w:r>
        </w:p>
      </w:sdtContent>
    </w:sdt>
    <w:sdt>
      <w:sdtPr>
        <w:id w:val="1805148536"/>
        <w:tag w:val="goog_rdk_584"/>
      </w:sdtPr>
      <w:sdtContent>
        <w:p w:rsidR="00000000" w:rsidDel="00000000" w:rsidP="00000000" w:rsidRDefault="00000000" w:rsidRPr="00000000" w14:paraId="000000E1">
          <w:pPr>
            <w:spacing w:after="0" w:line="286" w:lineRule="auto"/>
            <w:ind w:left="355" w:right="47" w:firstLine="0"/>
            <w:rPr/>
            <w:pPrChange w:author="-" w:id="0" w:date="2026-02-07T08:52:00Z">
              <w:pPr>
                <w:spacing w:after="3" w:line="284" w:lineRule="auto"/>
                <w:ind w:left="355" w:right="47" w:firstLine="0"/>
              </w:pPr>
            </w:pPrChange>
          </w:pPr>
          <w:r w:rsidDel="00000000" w:rsidR="00000000" w:rsidRPr="00000000">
            <w:rPr>
              <w:b w:val="1"/>
              <w:bCs w:val="1"/>
              <w:color w:val="0f4761"/>
              <w:rtl w:val="0"/>
            </w:rPr>
            <w:t xml:space="preserve">Landowner 2:</w:t>
          </w:r>
          <w:r w:rsidDel="00000000" w:rsidR="00000000" w:rsidRPr="00000000">
            <w:rPr>
              <w:color w:val="0f4761"/>
              <w:rtl w:val="0"/>
            </w:rPr>
            <w:t xml:space="preserve"> [Name] ("Receiving Landowner"), the owner of the property located at [Address or Legal Description]. </w:t>
          </w:r>
          <w:r w:rsidDel="00000000" w:rsidR="00000000" w:rsidRPr="00000000">
            <w:rPr>
              <w:rtl w:val="0"/>
            </w:rPr>
          </w:r>
        </w:p>
      </w:sdtContent>
    </w:sdt>
    <w:sdt>
      <w:sdtPr>
        <w:id w:val="-576258474"/>
        <w:tag w:val="goog_rdk_585"/>
      </w:sdtPr>
      <w:sdtContent>
        <w:p w:rsidR="00000000" w:rsidDel="00000000" w:rsidP="00000000" w:rsidRDefault="00000000" w:rsidRPr="00000000" w14:paraId="000000E2">
          <w:pPr>
            <w:spacing w:after="0" w:line="286" w:lineRule="auto"/>
            <w:ind w:left="360" w:firstLine="0"/>
            <w:rPr/>
            <w:pPrChange w:author="-" w:id="0" w:date="2026-02-07T08:52:00Z">
              <w:pPr>
                <w:spacing w:after="26" w:line="259" w:lineRule="auto"/>
                <w:ind w:left="360" w:firstLine="0"/>
              </w:pPr>
            </w:pPrChange>
          </w:pPr>
          <w:r w:rsidDel="00000000" w:rsidR="00000000" w:rsidRPr="00000000">
            <w:rPr>
              <w:color w:val="0f4761"/>
              <w:rtl w:val="0"/>
            </w:rPr>
            <w:t xml:space="preserve"> </w:t>
          </w:r>
          <w:r w:rsidDel="00000000" w:rsidR="00000000" w:rsidRPr="00000000">
            <w:rPr>
              <w:rtl w:val="0"/>
            </w:rPr>
          </w:r>
        </w:p>
      </w:sdtContent>
    </w:sdt>
    <w:sdt>
      <w:sdtPr>
        <w:id w:val="1804396103"/>
        <w:tag w:val="goog_rdk_586"/>
      </w:sdtPr>
      <w:sdtContent>
        <w:p w:rsidR="00000000" w:rsidDel="00000000" w:rsidP="00000000" w:rsidRDefault="00000000" w:rsidRPr="00000000" w14:paraId="000000E3">
          <w:pPr>
            <w:spacing w:after="0" w:line="286" w:lineRule="auto"/>
            <w:ind w:left="355" w:right="47" w:firstLine="0"/>
            <w:rPr/>
            <w:pPrChange w:author="-" w:id="0" w:date="2026-02-07T08:52:00Z">
              <w:pPr>
                <w:spacing w:after="3" w:line="284" w:lineRule="auto"/>
                <w:ind w:left="355" w:right="47" w:firstLine="0"/>
              </w:pPr>
            </w:pPrChange>
          </w:pPr>
          <w:r w:rsidDel="00000000" w:rsidR="00000000" w:rsidRPr="00000000">
            <w:rPr>
              <w:color w:val="0f4761"/>
              <w:rtl w:val="0"/>
            </w:rPr>
            <w:t xml:space="preserve">WHEREAS, the Granting Landowner maintains a trail on their property and wishes to connect it to a trail on the Receiving Landowner's property; </w:t>
          </w:r>
          <w:r w:rsidDel="00000000" w:rsidR="00000000" w:rsidRPr="00000000">
            <w:rPr>
              <w:rtl w:val="0"/>
            </w:rPr>
          </w:r>
        </w:p>
      </w:sdtContent>
    </w:sdt>
    <w:sdt>
      <w:sdtPr>
        <w:id w:val="1271188807"/>
        <w:tag w:val="goog_rdk_587"/>
      </w:sdtPr>
      <w:sdtContent>
        <w:p w:rsidR="00000000" w:rsidDel="00000000" w:rsidP="00000000" w:rsidRDefault="00000000" w:rsidRPr="00000000" w14:paraId="000000E4">
          <w:pPr>
            <w:spacing w:after="0" w:line="286" w:lineRule="auto"/>
            <w:ind w:left="355" w:right="47" w:firstLine="0"/>
            <w:rPr/>
            <w:pPrChange w:author="-" w:id="0" w:date="2026-02-07T08:52:00Z">
              <w:pPr>
                <w:spacing w:after="3" w:line="284" w:lineRule="auto"/>
                <w:ind w:left="355" w:right="47" w:firstLine="0"/>
              </w:pPr>
            </w:pPrChange>
          </w:pPr>
          <w:r w:rsidDel="00000000" w:rsidR="00000000" w:rsidRPr="00000000">
            <w:rPr>
              <w:color w:val="0f4761"/>
              <w:rtl w:val="0"/>
            </w:rPr>
            <w:t xml:space="preserve">WHEREAS, the Receiving Landowner agrees to maintain the trail on their property to ensure its continued usability and connectivity with the Granting Landowner’s trail;NOW, THEREFORE, in consideration of the mutual promises contained herein, the parties agree as follows: </w:t>
          </w:r>
          <w:r w:rsidDel="00000000" w:rsidR="00000000" w:rsidRPr="00000000">
            <w:rPr>
              <w:rtl w:val="0"/>
            </w:rPr>
          </w:r>
        </w:p>
      </w:sdtContent>
    </w:sdt>
    <w:sdt>
      <w:sdtPr>
        <w:id w:val="-652527900"/>
        <w:tag w:val="goog_rdk_589"/>
      </w:sdtPr>
      <w:sdtContent>
        <w:p w:rsidR="00000000" w:rsidDel="00000000" w:rsidP="00000000" w:rsidRDefault="00000000" w:rsidRPr="00000000" w14:paraId="000000E5">
          <w:pPr>
            <w:spacing w:after="0" w:line="286" w:lineRule="auto"/>
            <w:ind w:left="355" w:firstLine="0"/>
            <w:rPr/>
            <w:pPrChange w:author="-" w:id="0" w:date="2026-02-07T08:52:00Z">
              <w:pPr>
                <w:spacing w:after="26" w:line="259" w:lineRule="auto"/>
                <w:ind w:left="355" w:firstLine="0"/>
              </w:pPr>
            </w:pPrChange>
          </w:pPr>
          <w:r w:rsidDel="00000000" w:rsidR="00000000" w:rsidRPr="00000000">
            <w:rPr>
              <w:b w:val="1"/>
              <w:bCs w:val="1"/>
              <w:color w:val="0f4761"/>
              <w:rtl w:val="0"/>
            </w:rPr>
            <w:t xml:space="preserve">Trail Maintenance Commitment</w:t>
          </w:r>
          <w:sdt>
            <w:sdtPr>
              <w:id w:val="-906932995"/>
              <w:tag w:val="goog_rdk_588"/>
            </w:sdtPr>
            <w:sdtContent>
              <w:del w:author="-" w:id="355"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1931467025"/>
        <w:tag w:val="goog_rdk_591"/>
      </w:sdtPr>
      <w:sdtContent>
        <w:p w:rsidR="00000000" w:rsidDel="00000000" w:rsidP="00000000" w:rsidRDefault="00000000" w:rsidRPr="00000000" w14:paraId="000000E6">
          <w:pPr>
            <w:numPr>
              <w:ilvl w:val="0"/>
              <w:numId w:val="13"/>
            </w:numPr>
            <w:spacing w:after="0" w:line="286" w:lineRule="auto"/>
            <w:ind w:left="355" w:right="47" w:hanging="355"/>
            <w:rPr>
              <w:rPrChange w:author="-" w:id="358" w:date="2026-02-07T08:52:00Z">
                <w:rPr/>
              </w:rPrChange>
            </w:rPr>
            <w:pPrChange w:author="-" w:id="0" w:date="2026-02-07T08:52:00Z">
              <w:pPr>
                <w:numPr>
                  <w:ilvl w:val="0"/>
                  <w:numId w:val="7"/>
                </w:numPr>
                <w:spacing w:after="3" w:line="284" w:lineRule="auto"/>
                <w:ind w:left="355" w:right="47" w:firstLine="0"/>
              </w:pPr>
            </w:pPrChange>
          </w:pPr>
          <w:r w:rsidDel="00000000" w:rsidR="00000000" w:rsidRPr="00000000">
            <w:rPr>
              <w:color w:val="0f4761"/>
              <w:rtl w:val="0"/>
            </w:rPr>
            <w:t xml:space="preserve">The Receiving Landowner commits to maintaining the portion of the trail located on their property in a reasonable condition suitable for continued use by pedestrians, cyclists, and other agreed-upon users.</w:t>
          </w:r>
          <w:sdt>
            <w:sdtPr>
              <w:id w:val="1498824759"/>
              <w:tag w:val="goog_rdk_590"/>
            </w:sdtPr>
            <w:sdtContent>
              <w:del w:author="-" w:id="357"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227758601"/>
        <w:tag w:val="goog_rdk_592"/>
      </w:sdtPr>
      <w:sdtContent>
        <w:p w:rsidR="00000000" w:rsidDel="00000000" w:rsidP="00000000" w:rsidRDefault="00000000" w:rsidRPr="00000000" w14:paraId="000000E7">
          <w:pPr>
            <w:numPr>
              <w:ilvl w:val="0"/>
              <w:numId w:val="13"/>
            </w:numPr>
            <w:spacing w:after="0" w:line="286" w:lineRule="auto"/>
            <w:ind w:left="355" w:right="47" w:hanging="355"/>
            <w:rPr>
              <w:rPrChange w:author="-" w:id="359" w:date="2026-02-07T08:52:00Z">
                <w:rPr/>
              </w:rPrChange>
            </w:rPr>
            <w:pPrChange w:author="-" w:id="0" w:date="2026-02-07T08:52:00Z">
              <w:pPr>
                <w:numPr>
                  <w:ilvl w:val="0"/>
                  <w:numId w:val="7"/>
                </w:numPr>
                <w:spacing w:after="3" w:line="284" w:lineRule="auto"/>
                <w:ind w:left="355" w:right="47" w:firstLine="0"/>
              </w:pPr>
            </w:pPrChange>
          </w:pPr>
          <w:r w:rsidDel="00000000" w:rsidR="00000000" w:rsidRPr="00000000">
            <w:rPr>
              <w:color w:val="0f4761"/>
              <w:rtl w:val="0"/>
            </w:rPr>
            <w:t xml:space="preserve">Maintenance shall include, but is not limited to, clearing debris, repairing erosion, and ensuring safe passage along the trail.</w:t>
          </w:r>
          <w:r w:rsidDel="00000000" w:rsidR="00000000" w:rsidRPr="00000000">
            <w:rPr>
              <w:rtl w:val="0"/>
            </w:rPr>
            <w:t xml:space="preserve"> </w:t>
          </w:r>
        </w:p>
      </w:sdtContent>
    </w:sdt>
    <w:sdt>
      <w:sdtPr>
        <w:id w:val="1847817371"/>
        <w:tag w:val="goog_rdk_594"/>
      </w:sdtPr>
      <w:sdtContent>
        <w:p w:rsidR="00000000" w:rsidDel="00000000" w:rsidP="00000000" w:rsidRDefault="00000000" w:rsidRPr="00000000" w14:paraId="000000E8">
          <w:pPr>
            <w:numPr>
              <w:ilvl w:val="1"/>
              <w:numId w:val="13"/>
            </w:numPr>
            <w:spacing w:after="0" w:line="286" w:lineRule="auto"/>
            <w:ind w:left="705" w:hanging="360"/>
            <w:rPr>
              <w:rPrChange w:author="-" w:id="361" w:date="2026-02-07T08:52:00Z">
                <w:rPr/>
              </w:rPrChange>
            </w:rPr>
            <w:pPrChange w:author="-" w:id="0" w:date="2026-02-07T08:52:00Z">
              <w:pPr>
                <w:numPr>
                  <w:ilvl w:val="1"/>
                  <w:numId w:val="7"/>
                </w:numPr>
                <w:spacing w:after="0" w:line="259" w:lineRule="auto"/>
                <w:ind w:left="705" w:hanging="360"/>
              </w:pPr>
            </w:pPrChange>
          </w:pPr>
          <w:r w:rsidDel="00000000" w:rsidR="00000000" w:rsidRPr="00000000">
            <w:rPr>
              <w:b w:val="1"/>
              <w:bCs w:val="1"/>
              <w:color w:val="0f4761"/>
              <w:rtl w:val="0"/>
            </w:rPr>
            <w:t xml:space="preserve">Access and Use</w:t>
          </w:r>
          <w:sdt>
            <w:sdtPr>
              <w:id w:val="-1976946228"/>
              <w:tag w:val="goog_rdk_593"/>
            </w:sdtPr>
            <w:sdtContent>
              <w:del w:author="-" w:id="360"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1752577052"/>
        <w:tag w:val="goog_rdk_596"/>
      </w:sdtPr>
      <w:sdtContent>
        <w:p w:rsidR="00000000" w:rsidDel="00000000" w:rsidP="00000000" w:rsidRDefault="00000000" w:rsidRPr="00000000" w14:paraId="000000E9">
          <w:pPr>
            <w:numPr>
              <w:ilvl w:val="2"/>
              <w:numId w:val="13"/>
            </w:numPr>
            <w:spacing w:after="0" w:line="286" w:lineRule="auto"/>
            <w:ind w:left="940" w:right="47" w:hanging="220"/>
            <w:rPr>
              <w:rPrChange w:author="-" w:id="363" w:date="2026-02-07T08:52:00Z">
                <w:rPr/>
              </w:rPrChange>
            </w:rPr>
            <w:pPrChange w:author="-" w:id="0" w:date="2026-02-07T08:52:00Z">
              <w:pPr>
                <w:numPr>
                  <w:ilvl w:val="2"/>
                  <w:numId w:val="7"/>
                </w:numPr>
                <w:spacing w:after="3" w:line="284" w:lineRule="auto"/>
                <w:ind w:left="940" w:right="47" w:hanging="220"/>
              </w:pPr>
            </w:pPrChange>
          </w:pPr>
          <w:r w:rsidDel="00000000" w:rsidR="00000000" w:rsidRPr="00000000">
            <w:rPr>
              <w:color w:val="0f4761"/>
              <w:rtl w:val="0"/>
            </w:rPr>
            <w:t xml:space="preserve">The trail shall remain open for public or private use as determined by the Receiving Landowner.</w:t>
          </w:r>
          <w:sdt>
            <w:sdtPr>
              <w:id w:val="-1979818203"/>
              <w:tag w:val="goog_rdk_595"/>
            </w:sdtPr>
            <w:sdtContent>
              <w:del w:author="-" w:id="362"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1187385375"/>
        <w:tag w:val="goog_rdk_597"/>
      </w:sdtPr>
      <w:sdtContent>
        <w:p w:rsidR="00000000" w:rsidDel="00000000" w:rsidP="00000000" w:rsidRDefault="00000000" w:rsidRPr="00000000" w14:paraId="000000EA">
          <w:pPr>
            <w:numPr>
              <w:ilvl w:val="2"/>
              <w:numId w:val="13"/>
            </w:numPr>
            <w:spacing w:after="0" w:line="286" w:lineRule="auto"/>
            <w:ind w:left="940" w:right="47" w:hanging="220"/>
            <w:rPr>
              <w:rPrChange w:author="-" w:id="364" w:date="2026-02-07T08:52:00Z">
                <w:rPr/>
              </w:rPrChange>
            </w:rPr>
            <w:pPrChange w:author="-" w:id="0" w:date="2026-02-07T08:52:00Z">
              <w:pPr>
                <w:numPr>
                  <w:ilvl w:val="2"/>
                  <w:numId w:val="7"/>
                </w:numPr>
                <w:spacing w:after="158" w:line="284" w:lineRule="auto"/>
                <w:ind w:left="940" w:right="47" w:hanging="220"/>
              </w:pPr>
            </w:pPrChange>
          </w:pPr>
          <w:r w:rsidDel="00000000" w:rsidR="00000000" w:rsidRPr="00000000">
            <w:rPr>
              <w:color w:val="0f4761"/>
              <w:rtl w:val="0"/>
            </w:rPr>
            <w:t xml:space="preserve">The Granting Landowner shall not be responsible for any maintenance, liability, or costs associated with the Receiving Landowner’s trail portion. </w:t>
          </w:r>
          <w:r w:rsidDel="00000000" w:rsidR="00000000" w:rsidRPr="00000000">
            <w:rPr>
              <w:rtl w:val="0"/>
            </w:rPr>
          </w:r>
        </w:p>
      </w:sdtContent>
    </w:sdt>
    <w:sdt>
      <w:sdtPr>
        <w:id w:val="-1249268793"/>
        <w:tag w:val="goog_rdk_599"/>
      </w:sdtPr>
      <w:sdtContent>
        <w:p w:rsidR="00000000" w:rsidDel="00000000" w:rsidP="00000000" w:rsidRDefault="00000000" w:rsidRPr="00000000" w14:paraId="000000EB">
          <w:pPr>
            <w:numPr>
              <w:ilvl w:val="1"/>
              <w:numId w:val="13"/>
            </w:numPr>
            <w:spacing w:after="0" w:line="286" w:lineRule="auto"/>
            <w:ind w:left="705" w:hanging="360"/>
            <w:rPr>
              <w:rPrChange w:author="-" w:id="366" w:date="2026-02-07T08:52:00Z">
                <w:rPr/>
              </w:rPrChange>
            </w:rPr>
            <w:pPrChange w:author="-" w:id="0" w:date="2026-02-07T08:52:00Z">
              <w:pPr>
                <w:numPr>
                  <w:ilvl w:val="1"/>
                  <w:numId w:val="7"/>
                </w:numPr>
                <w:spacing w:after="0" w:line="259" w:lineRule="auto"/>
                <w:ind w:left="705" w:hanging="360"/>
              </w:pPr>
            </w:pPrChange>
          </w:pPr>
          <w:r w:rsidDel="00000000" w:rsidR="00000000" w:rsidRPr="00000000">
            <w:rPr>
              <w:b w:val="1"/>
              <w:bCs w:val="1"/>
              <w:color w:val="0f4761"/>
              <w:rtl w:val="0"/>
            </w:rPr>
            <w:t xml:space="preserve">Duration and Modification</w:t>
          </w:r>
          <w:sdt>
            <w:sdtPr>
              <w:id w:val="-48125630"/>
              <w:tag w:val="goog_rdk_598"/>
            </w:sdtPr>
            <w:sdtContent>
              <w:del w:author="-" w:id="365"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6719988"/>
        <w:tag w:val="goog_rdk_601"/>
      </w:sdtPr>
      <w:sdtContent>
        <w:p w:rsidR="00000000" w:rsidDel="00000000" w:rsidP="00000000" w:rsidRDefault="00000000" w:rsidRPr="00000000" w14:paraId="000000EC">
          <w:pPr>
            <w:numPr>
              <w:ilvl w:val="2"/>
              <w:numId w:val="13"/>
            </w:numPr>
            <w:spacing w:after="0" w:line="286" w:lineRule="auto"/>
            <w:ind w:left="940" w:right="47" w:hanging="220"/>
            <w:rPr>
              <w:rPrChange w:author="-" w:id="368" w:date="2026-02-07T08:52:00Z">
                <w:rPr/>
              </w:rPrChange>
            </w:rPr>
            <w:pPrChange w:author="-" w:id="0" w:date="2026-02-07T08:52:00Z">
              <w:pPr>
                <w:numPr>
                  <w:ilvl w:val="2"/>
                  <w:numId w:val="7"/>
                </w:numPr>
                <w:spacing w:after="3" w:line="284" w:lineRule="auto"/>
                <w:ind w:left="940" w:right="47" w:hanging="220"/>
              </w:pPr>
            </w:pPrChange>
          </w:pPr>
          <w:r w:rsidDel="00000000" w:rsidR="00000000" w:rsidRPr="00000000">
            <w:rPr>
              <w:color w:val="0f4761"/>
              <w:rtl w:val="0"/>
            </w:rPr>
            <w:t xml:space="preserve">This Agreement shall remain in effect unless terminated by mutual written consent of both parties.</w:t>
          </w:r>
          <w:sdt>
            <w:sdtPr>
              <w:id w:val="1111335983"/>
              <w:tag w:val="goog_rdk_600"/>
            </w:sdtPr>
            <w:sdtContent>
              <w:del w:author="-" w:id="367"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12197547"/>
        <w:tag w:val="goog_rdk_602"/>
      </w:sdtPr>
      <w:sdtContent>
        <w:p w:rsidR="00000000" w:rsidDel="00000000" w:rsidP="00000000" w:rsidRDefault="00000000" w:rsidRPr="00000000" w14:paraId="000000ED">
          <w:pPr>
            <w:numPr>
              <w:ilvl w:val="2"/>
              <w:numId w:val="13"/>
            </w:numPr>
            <w:spacing w:after="0" w:line="286" w:lineRule="auto"/>
            <w:ind w:left="940" w:right="47" w:hanging="220"/>
            <w:rPr>
              <w:rPrChange w:author="-" w:id="369" w:date="2026-02-07T08:52:00Z">
                <w:rPr/>
              </w:rPrChange>
            </w:rPr>
            <w:pPrChange w:author="-" w:id="0" w:date="2026-02-07T08:52:00Z">
              <w:pPr>
                <w:numPr>
                  <w:ilvl w:val="2"/>
                  <w:numId w:val="7"/>
                </w:numPr>
                <w:spacing w:after="162" w:line="284" w:lineRule="auto"/>
                <w:ind w:left="940" w:right="47" w:hanging="220"/>
              </w:pPr>
            </w:pPrChange>
          </w:pPr>
          <w:r w:rsidDel="00000000" w:rsidR="00000000" w:rsidRPr="00000000">
            <w:rPr>
              <w:color w:val="0f4761"/>
              <w:rtl w:val="0"/>
            </w:rPr>
            <w:t xml:space="preserve">Any modifications must be in writing and signed by both parties. </w:t>
          </w:r>
          <w:r w:rsidDel="00000000" w:rsidR="00000000" w:rsidRPr="00000000">
            <w:rPr>
              <w:rtl w:val="0"/>
            </w:rPr>
          </w:r>
        </w:p>
      </w:sdtContent>
    </w:sdt>
    <w:sdt>
      <w:sdtPr>
        <w:id w:val="-1709590778"/>
        <w:tag w:val="goog_rdk_604"/>
      </w:sdtPr>
      <w:sdtContent>
        <w:p w:rsidR="00000000" w:rsidDel="00000000" w:rsidP="00000000" w:rsidRDefault="00000000" w:rsidRPr="00000000" w14:paraId="000000EE">
          <w:pPr>
            <w:numPr>
              <w:ilvl w:val="1"/>
              <w:numId w:val="13"/>
            </w:numPr>
            <w:spacing w:after="0" w:line="286" w:lineRule="auto"/>
            <w:ind w:left="705" w:hanging="360"/>
            <w:rPr>
              <w:rPrChange w:author="-" w:id="371" w:date="2026-02-07T08:52:00Z">
                <w:rPr/>
              </w:rPrChange>
            </w:rPr>
            <w:pPrChange w:author="-" w:id="0" w:date="2026-02-07T08:52:00Z">
              <w:pPr>
                <w:numPr>
                  <w:ilvl w:val="1"/>
                  <w:numId w:val="7"/>
                </w:numPr>
                <w:spacing w:after="0" w:line="259" w:lineRule="auto"/>
                <w:ind w:left="705" w:hanging="360"/>
              </w:pPr>
            </w:pPrChange>
          </w:pPr>
          <w:r w:rsidDel="00000000" w:rsidR="00000000" w:rsidRPr="00000000">
            <w:rPr>
              <w:b w:val="1"/>
              <w:bCs w:val="1"/>
              <w:color w:val="0f4761"/>
              <w:rtl w:val="0"/>
            </w:rPr>
            <w:t xml:space="preserve">Indemnification and Liability</w:t>
          </w:r>
          <w:sdt>
            <w:sdtPr>
              <w:id w:val="-451039869"/>
              <w:tag w:val="goog_rdk_603"/>
            </w:sdtPr>
            <w:sdtContent>
              <w:del w:author="-" w:id="370"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251050846"/>
        <w:tag w:val="goog_rdk_606"/>
      </w:sdtPr>
      <w:sdtContent>
        <w:p w:rsidR="00000000" w:rsidDel="00000000" w:rsidP="00000000" w:rsidRDefault="00000000" w:rsidRPr="00000000" w14:paraId="000000EF">
          <w:pPr>
            <w:numPr>
              <w:ilvl w:val="2"/>
              <w:numId w:val="13"/>
            </w:numPr>
            <w:spacing w:after="0" w:line="286" w:lineRule="auto"/>
            <w:ind w:left="940" w:right="47" w:hanging="220"/>
            <w:rPr>
              <w:rPrChange w:author="-" w:id="373" w:date="2026-02-07T08:52:00Z">
                <w:rPr/>
              </w:rPrChange>
            </w:rPr>
            <w:pPrChange w:author="-" w:id="0" w:date="2026-02-07T08:52:00Z">
              <w:pPr>
                <w:numPr>
                  <w:ilvl w:val="2"/>
                  <w:numId w:val="7"/>
                </w:numPr>
                <w:spacing w:after="3" w:line="284" w:lineRule="auto"/>
                <w:ind w:left="940" w:right="47" w:hanging="220"/>
              </w:pPr>
            </w:pPrChange>
          </w:pPr>
          <w:r w:rsidDel="00000000" w:rsidR="00000000" w:rsidRPr="00000000">
            <w:rPr>
              <w:color w:val="0f4761"/>
              <w:rtl w:val="0"/>
            </w:rPr>
            <w:t xml:space="preserve">Each party agrees to hold the other harmless from claims arising from their respective trail maintenance obligations.</w:t>
          </w:r>
          <w:sdt>
            <w:sdtPr>
              <w:id w:val="-1821921639"/>
              <w:tag w:val="goog_rdk_605"/>
            </w:sdtPr>
            <w:sdtContent>
              <w:del w:author="-" w:id="372" w:date="2026-02-07T08:52:00Z">
                <w:r w:rsidDel="00000000" w:rsidR="00000000" w:rsidRPr="00000000">
                  <w:rPr>
                    <w:color w:val="0f4761"/>
                    <w:rtl w:val="0"/>
                  </w:rPr>
                  <w:delText xml:space="preserve">  </w:delText>
                </w:r>
              </w:del>
            </w:sdtContent>
          </w:sdt>
          <w:r w:rsidDel="00000000" w:rsidR="00000000" w:rsidRPr="00000000">
            <w:rPr>
              <w:rtl w:val="0"/>
            </w:rPr>
          </w:r>
        </w:p>
      </w:sdtContent>
    </w:sdt>
    <w:sdt>
      <w:sdtPr>
        <w:id w:val="535649704"/>
        <w:tag w:val="goog_rdk_607"/>
      </w:sdtPr>
      <w:sdtContent>
        <w:p w:rsidR="00000000" w:rsidDel="00000000" w:rsidP="00000000" w:rsidRDefault="00000000" w:rsidRPr="00000000" w14:paraId="000000F0">
          <w:pPr>
            <w:numPr>
              <w:ilvl w:val="2"/>
              <w:numId w:val="13"/>
            </w:numPr>
            <w:spacing w:after="0" w:line="286" w:lineRule="auto"/>
            <w:ind w:left="940" w:right="47" w:hanging="220"/>
            <w:rPr>
              <w:rPrChange w:author="-" w:id="374" w:date="2026-02-07T08:52:00Z">
                <w:rPr/>
              </w:rPrChange>
            </w:rPr>
            <w:pPrChange w:author="-" w:id="0" w:date="2026-02-07T08:52:00Z">
              <w:pPr>
                <w:numPr>
                  <w:ilvl w:val="2"/>
                  <w:numId w:val="7"/>
                </w:numPr>
                <w:spacing w:after="161" w:line="284" w:lineRule="auto"/>
                <w:ind w:left="940" w:right="47" w:hanging="220"/>
              </w:pPr>
            </w:pPrChange>
          </w:pPr>
          <w:r w:rsidDel="00000000" w:rsidR="00000000" w:rsidRPr="00000000">
            <w:rPr>
              <w:color w:val="0f4761"/>
              <w:rtl w:val="0"/>
            </w:rPr>
            <w:t xml:space="preserve">The Receiving Landowner assumes responsibility for injuries or damages occurring on their portion of the trail. </w:t>
          </w:r>
          <w:r w:rsidDel="00000000" w:rsidR="00000000" w:rsidRPr="00000000">
            <w:rPr>
              <w:rtl w:val="0"/>
            </w:rPr>
          </w:r>
        </w:p>
      </w:sdtContent>
    </w:sdt>
    <w:sdt>
      <w:sdtPr>
        <w:id w:val="-640686822"/>
        <w:tag w:val="goog_rdk_608"/>
      </w:sdtPr>
      <w:sdtContent>
        <w:p w:rsidR="00000000" w:rsidDel="00000000" w:rsidP="00000000" w:rsidRDefault="00000000" w:rsidRPr="00000000" w14:paraId="000000F1">
          <w:pPr>
            <w:numPr>
              <w:ilvl w:val="1"/>
              <w:numId w:val="13"/>
            </w:numPr>
            <w:spacing w:after="0" w:line="286" w:lineRule="auto"/>
            <w:ind w:left="705" w:hanging="360"/>
            <w:rPr>
              <w:rPrChange w:author="-" w:id="375" w:date="2026-02-07T08:52:00Z">
                <w:rPr/>
              </w:rPrChange>
            </w:rPr>
            <w:pPrChange w:author="-" w:id="0" w:date="2026-02-07T08:52:00Z">
              <w:pPr>
                <w:numPr>
                  <w:ilvl w:val="1"/>
                  <w:numId w:val="7"/>
                </w:numPr>
                <w:spacing w:after="0" w:line="259" w:lineRule="auto"/>
                <w:ind w:left="705" w:hanging="360"/>
              </w:pPr>
            </w:pPrChange>
          </w:pPr>
          <w:r w:rsidDel="00000000" w:rsidR="00000000" w:rsidRPr="00000000">
            <w:rPr>
              <w:b w:val="1"/>
              <w:bCs w:val="1"/>
              <w:color w:val="0f4761"/>
              <w:rtl w:val="0"/>
            </w:rPr>
            <w:t xml:space="preserve">Governing Law</w:t>
          </w:r>
          <w:r w:rsidDel="00000000" w:rsidR="00000000" w:rsidRPr="00000000">
            <w:rPr>
              <w:color w:val="0f4761"/>
              <w:rtl w:val="0"/>
            </w:rPr>
            <w:t xml:space="preserve"> This Agreement shall be governed and interpreted under the laws of the State of </w:t>
          </w:r>
          <w:r w:rsidDel="00000000" w:rsidR="00000000" w:rsidRPr="00000000">
            <w:rPr>
              <w:rtl w:val="0"/>
            </w:rPr>
          </w:r>
        </w:p>
      </w:sdtContent>
    </w:sdt>
    <w:sdt>
      <w:sdtPr>
        <w:id w:val="-398075822"/>
        <w:tag w:val="goog_rdk_609"/>
      </w:sdtPr>
      <w:sdtContent>
        <w:p w:rsidR="00000000" w:rsidDel="00000000" w:rsidP="00000000" w:rsidRDefault="00000000" w:rsidRPr="00000000" w14:paraId="000000F2">
          <w:pPr>
            <w:spacing w:after="0" w:line="286" w:lineRule="auto"/>
            <w:ind w:left="730" w:right="47" w:firstLine="0"/>
            <w:rPr/>
            <w:pPrChange w:author="-" w:id="0" w:date="2026-02-07T08:52:00Z">
              <w:pPr>
                <w:spacing w:after="3" w:line="284" w:lineRule="auto"/>
                <w:ind w:left="730" w:right="47" w:firstLine="0"/>
              </w:pPr>
            </w:pPrChange>
          </w:pPr>
          <w:r w:rsidDel="00000000" w:rsidR="00000000" w:rsidRPr="00000000">
            <w:rPr>
              <w:color w:val="0f4761"/>
              <w:rtl w:val="0"/>
            </w:rPr>
            <w:t xml:space="preserve">Vermont. </w:t>
          </w:r>
          <w:r w:rsidDel="00000000" w:rsidR="00000000" w:rsidRPr="00000000">
            <w:rPr>
              <w:rtl w:val="0"/>
            </w:rPr>
          </w:r>
        </w:p>
      </w:sdtContent>
    </w:sdt>
    <w:sdt>
      <w:sdtPr>
        <w:id w:val="-713826634"/>
        <w:tag w:val="goog_rdk_610"/>
      </w:sdtPr>
      <w:sdtContent>
        <w:p w:rsidR="00000000" w:rsidDel="00000000" w:rsidP="00000000" w:rsidRDefault="00000000" w:rsidRPr="00000000" w14:paraId="000000F3">
          <w:pPr>
            <w:spacing w:after="0" w:line="286" w:lineRule="auto"/>
            <w:ind w:right="47" w:firstLine="10"/>
            <w:rPr/>
            <w:pPrChange w:author="-" w:id="0" w:date="2026-02-07T08:52:00Z">
              <w:pPr>
                <w:spacing w:after="3" w:line="284" w:lineRule="auto"/>
                <w:ind w:right="47" w:firstLine="10"/>
              </w:pPr>
            </w:pPrChange>
          </w:pPr>
          <w:r w:rsidDel="00000000" w:rsidR="00000000" w:rsidRPr="00000000">
            <w:rPr>
              <w:color w:val="0f4761"/>
              <w:rtl w:val="0"/>
            </w:rPr>
            <w:t xml:space="preserve">IN WITNESS WHEREOF, the parties have executed this Agreement as of the date first written above. </w:t>
          </w:r>
          <w:r w:rsidDel="00000000" w:rsidR="00000000" w:rsidRPr="00000000">
            <w:rPr>
              <w:rtl w:val="0"/>
            </w:rPr>
          </w:r>
        </w:p>
      </w:sdtContent>
    </w:sdt>
    <w:sdt>
      <w:sdtPr>
        <w:id w:val="1050392819"/>
        <w:tag w:val="goog_rdk_611"/>
      </w:sdtPr>
      <w:sdtContent>
        <w:p w:rsidR="00000000" w:rsidDel="00000000" w:rsidP="00000000" w:rsidRDefault="00000000" w:rsidRPr="00000000" w14:paraId="000000F4">
          <w:pPr>
            <w:spacing w:after="0" w:line="286" w:lineRule="auto"/>
            <w:ind w:firstLine="10"/>
            <w:rPr/>
            <w:pPrChange w:author="-" w:id="0" w:date="2026-02-07T08:52:00Z">
              <w:pPr>
                <w:spacing w:after="186" w:line="259" w:lineRule="auto"/>
                <w:ind w:firstLine="10"/>
              </w:pPr>
            </w:pPrChange>
          </w:pPr>
          <w:r w:rsidDel="00000000" w:rsidR="00000000" w:rsidRPr="00000000">
            <w:rPr>
              <w:b w:val="1"/>
              <w:bCs w:val="1"/>
              <w:color w:val="0f4761"/>
              <w:rtl w:val="0"/>
            </w:rPr>
            <w:t xml:space="preserve">Granting Landowner:</w:t>
          </w:r>
          <w:r w:rsidDel="00000000" w:rsidR="00000000" w:rsidRPr="00000000">
            <w:rPr>
              <w:color w:val="0f4761"/>
              <w:rtl w:val="0"/>
            </w:rPr>
            <w:t xml:space="preserve"> </w:t>
          </w:r>
          <w:r w:rsidDel="00000000" w:rsidR="00000000" w:rsidRPr="00000000">
            <w:rPr>
              <w:rtl w:val="0"/>
            </w:rPr>
          </w:r>
        </w:p>
      </w:sdtContent>
    </w:sdt>
    <w:sdt>
      <w:sdtPr>
        <w:id w:val="413489625"/>
        <w:tag w:val="goog_rdk_612"/>
      </w:sdtPr>
      <w:sdtContent>
        <w:p w:rsidR="00000000" w:rsidDel="00000000" w:rsidP="00000000" w:rsidRDefault="00000000" w:rsidRPr="00000000" w14:paraId="000000F5">
          <w:pPr>
            <w:spacing w:after="0" w:line="286" w:lineRule="auto"/>
            <w:ind w:left="0" w:firstLine="0"/>
            <w:rPr/>
            <w:pPrChange w:author="-" w:id="0" w:date="2026-02-07T08:52:00Z">
              <w:pPr>
                <w:spacing w:after="106" w:line="259" w:lineRule="auto"/>
                <w:ind w:left="0" w:firstLine="0"/>
              </w:pPr>
            </w:pPrChange>
          </w:pPr>
          <w:r w:rsidDel="00000000" w:rsidR="00000000" w:rsidRPr="00000000">
            <w:rPr>
              <w:color w:val="0f4761"/>
              <w:rtl w:val="0"/>
            </w:rPr>
            <w:t xml:space="preserve"> </w:t>
          </w:r>
          <w:r w:rsidDel="00000000" w:rsidR="00000000" w:rsidRPr="00000000">
            <w:rPr>
              <w:rtl w:val="0"/>
            </w:rPr>
          </w:r>
        </w:p>
      </w:sdtContent>
    </w:sdt>
    <w:sdt>
      <w:sdtPr>
        <w:id w:val="-55080916"/>
        <w:tag w:val="goog_rdk_613"/>
      </w:sdtPr>
      <w:sdtContent>
        <w:p w:rsidR="00000000" w:rsidDel="00000000" w:rsidP="00000000" w:rsidRDefault="00000000" w:rsidRPr="00000000" w14:paraId="000000F6">
          <w:pPr>
            <w:spacing w:after="0" w:line="286" w:lineRule="auto"/>
            <w:ind w:right="47" w:firstLine="10"/>
            <w:rPr/>
            <w:pPrChange w:author="-" w:id="0" w:date="2026-02-07T08:52:00Z">
              <w:pPr>
                <w:spacing w:after="3" w:line="284" w:lineRule="auto"/>
                <w:ind w:right="47" w:firstLine="10"/>
              </w:pPr>
            </w:pPrChange>
          </w:pPr>
          <w:r w:rsidDel="00000000" w:rsidR="00000000" w:rsidRPr="00000000">
            <w:rPr>
              <w:color w:val="0f4761"/>
              <w:rtl w:val="0"/>
            </w:rPr>
            <w:t xml:space="preserve">[Name] </w:t>
          </w:r>
          <w:r w:rsidDel="00000000" w:rsidR="00000000" w:rsidRPr="00000000">
            <w:rPr>
              <w:rtl w:val="0"/>
            </w:rPr>
          </w:r>
        </w:p>
      </w:sdtContent>
    </w:sdt>
    <w:sdt>
      <w:sdtPr>
        <w:id w:val="-250857357"/>
        <w:tag w:val="goog_rdk_614"/>
      </w:sdtPr>
      <w:sdtContent>
        <w:p w:rsidR="00000000" w:rsidDel="00000000" w:rsidP="00000000" w:rsidRDefault="00000000" w:rsidRPr="00000000" w14:paraId="000000F7">
          <w:pPr>
            <w:spacing w:after="0" w:line="286" w:lineRule="auto"/>
            <w:ind w:right="47" w:firstLine="10"/>
            <w:rPr/>
            <w:pPrChange w:author="-" w:id="0" w:date="2026-02-07T08:52:00Z">
              <w:pPr>
                <w:spacing w:after="3" w:line="284" w:lineRule="auto"/>
                <w:ind w:right="47" w:firstLine="10"/>
              </w:pPr>
            </w:pPrChange>
          </w:pPr>
          <w:r w:rsidDel="00000000" w:rsidR="00000000" w:rsidRPr="00000000">
            <w:rPr>
              <w:color w:val="0f4761"/>
              <w:rtl w:val="0"/>
            </w:rPr>
            <w:t xml:space="preserve">[Date] </w:t>
          </w:r>
          <w:r w:rsidDel="00000000" w:rsidR="00000000" w:rsidRPr="00000000">
            <w:rPr>
              <w:rtl w:val="0"/>
            </w:rPr>
          </w:r>
        </w:p>
      </w:sdtContent>
    </w:sdt>
    <w:sdt>
      <w:sdtPr>
        <w:id w:val="1154172929"/>
        <w:tag w:val="goog_rdk_615"/>
      </w:sdtPr>
      <w:sdtContent>
        <w:p w:rsidR="00000000" w:rsidDel="00000000" w:rsidP="00000000" w:rsidRDefault="00000000" w:rsidRPr="00000000" w14:paraId="000000F8">
          <w:pPr>
            <w:spacing w:after="0" w:line="286" w:lineRule="auto"/>
            <w:ind w:firstLine="10"/>
            <w:rPr/>
            <w:pPrChange w:author="-" w:id="0" w:date="2026-02-07T08:52:00Z">
              <w:pPr>
                <w:spacing w:after="186" w:line="259" w:lineRule="auto"/>
                <w:ind w:firstLine="10"/>
              </w:pPr>
            </w:pPrChange>
          </w:pPr>
          <w:r w:rsidDel="00000000" w:rsidR="00000000" w:rsidRPr="00000000">
            <w:rPr>
              <w:b w:val="1"/>
              <w:bCs w:val="1"/>
              <w:color w:val="0f4761"/>
              <w:rtl w:val="0"/>
            </w:rPr>
            <w:t xml:space="preserve">Receiving Landowner:</w:t>
          </w:r>
          <w:r w:rsidDel="00000000" w:rsidR="00000000" w:rsidRPr="00000000">
            <w:rPr>
              <w:color w:val="0f4761"/>
              <w:rtl w:val="0"/>
            </w:rPr>
            <w:t xml:space="preserve"> </w:t>
          </w:r>
          <w:r w:rsidDel="00000000" w:rsidR="00000000" w:rsidRPr="00000000">
            <w:rPr>
              <w:rtl w:val="0"/>
            </w:rPr>
          </w:r>
        </w:p>
      </w:sdtContent>
    </w:sdt>
    <w:sdt>
      <w:sdtPr>
        <w:id w:val="-777614810"/>
        <w:tag w:val="goog_rdk_616"/>
      </w:sdtPr>
      <w:sdtContent>
        <w:p w:rsidR="00000000" w:rsidDel="00000000" w:rsidP="00000000" w:rsidRDefault="00000000" w:rsidRPr="00000000" w14:paraId="000000F9">
          <w:pPr>
            <w:spacing w:after="0" w:line="286" w:lineRule="auto"/>
            <w:ind w:left="0" w:firstLine="0"/>
            <w:rPr/>
            <w:pPrChange w:author="-" w:id="0" w:date="2026-02-07T08:52:00Z">
              <w:pPr>
                <w:spacing w:after="106" w:line="259" w:lineRule="auto"/>
                <w:ind w:left="0" w:firstLine="0"/>
              </w:pPr>
            </w:pPrChange>
          </w:pPr>
          <w:r w:rsidDel="00000000" w:rsidR="00000000" w:rsidRPr="00000000">
            <w:rPr>
              <w:color w:val="0f4761"/>
              <w:rtl w:val="0"/>
            </w:rPr>
            <w:t xml:space="preserve"> </w:t>
          </w:r>
          <w:r w:rsidDel="00000000" w:rsidR="00000000" w:rsidRPr="00000000">
            <w:rPr>
              <w:rtl w:val="0"/>
            </w:rPr>
          </w:r>
        </w:p>
      </w:sdtContent>
    </w:sdt>
    <w:sdt>
      <w:sdtPr>
        <w:id w:val="-2041431945"/>
        <w:tag w:val="goog_rdk_617"/>
      </w:sdtPr>
      <w:sdtContent>
        <w:p w:rsidR="00000000" w:rsidDel="00000000" w:rsidP="00000000" w:rsidRDefault="00000000" w:rsidRPr="00000000" w14:paraId="000000FA">
          <w:pPr>
            <w:spacing w:after="0" w:line="286" w:lineRule="auto"/>
            <w:ind w:right="47" w:firstLine="10"/>
            <w:rPr/>
            <w:pPrChange w:author="-" w:id="0" w:date="2026-02-07T08:52:00Z">
              <w:pPr>
                <w:spacing w:after="3" w:line="284" w:lineRule="auto"/>
                <w:ind w:right="47" w:firstLine="10"/>
              </w:pPr>
            </w:pPrChange>
          </w:pPr>
          <w:r w:rsidDel="00000000" w:rsidR="00000000" w:rsidRPr="00000000">
            <w:rPr>
              <w:color w:val="0f4761"/>
              <w:rtl w:val="0"/>
            </w:rPr>
            <w:t xml:space="preserve">[Name] </w:t>
          </w:r>
          <w:r w:rsidDel="00000000" w:rsidR="00000000" w:rsidRPr="00000000">
            <w:rPr>
              <w:rtl w:val="0"/>
            </w:rPr>
          </w:r>
        </w:p>
      </w:sdtContent>
    </w:sdt>
    <w:sdt>
      <w:sdtPr>
        <w:id w:val="-306615788"/>
        <w:tag w:val="goog_rdk_618"/>
      </w:sdtPr>
      <w:sdtContent>
        <w:p w:rsidR="00000000" w:rsidDel="00000000" w:rsidP="00000000" w:rsidRDefault="00000000" w:rsidRPr="00000000" w14:paraId="000000FB">
          <w:pPr>
            <w:spacing w:after="0" w:line="286" w:lineRule="auto"/>
            <w:ind w:right="47" w:firstLine="10"/>
            <w:rPr/>
            <w:pPrChange w:author="-" w:id="0" w:date="2026-02-07T08:52:00Z">
              <w:pPr>
                <w:spacing w:after="3" w:line="284" w:lineRule="auto"/>
                <w:ind w:right="47" w:firstLine="10"/>
              </w:pPr>
            </w:pPrChange>
          </w:pPr>
          <w:r w:rsidDel="00000000" w:rsidR="00000000" w:rsidRPr="00000000">
            <w:rPr>
              <w:color w:val="0f4761"/>
              <w:rtl w:val="0"/>
            </w:rPr>
            <w:t xml:space="preserve">[Date] </w:t>
          </w:r>
          <w:r w:rsidDel="00000000" w:rsidR="00000000" w:rsidRPr="00000000">
            <w:rPr>
              <w:rtl w:val="0"/>
            </w:rPr>
          </w:r>
        </w:p>
      </w:sdtContent>
    </w:sdt>
    <w:sdt>
      <w:sdtPr>
        <w:id w:val="1290156040"/>
        <w:tag w:val="goog_rdk_619"/>
      </w:sdtPr>
      <w:sdtContent>
        <w:p w:rsidR="00000000" w:rsidDel="00000000" w:rsidP="00000000" w:rsidRDefault="00000000" w:rsidRPr="00000000" w14:paraId="000000FC">
          <w:pPr>
            <w:spacing w:after="0" w:line="286" w:lineRule="auto"/>
            <w:ind w:left="0" w:firstLine="0"/>
            <w:rPr/>
            <w:pPrChange w:author="-" w:id="0" w:date="2026-02-07T08:52:00Z">
              <w:pPr>
                <w:spacing w:after="26" w:line="259" w:lineRule="auto"/>
                <w:ind w:left="0" w:firstLine="0"/>
              </w:pPr>
            </w:pPrChange>
          </w:pPr>
          <w:r w:rsidDel="00000000" w:rsidR="00000000" w:rsidRPr="00000000">
            <w:rPr>
              <w:color w:val="0f4761"/>
              <w:rtl w:val="0"/>
            </w:rPr>
            <w:t xml:space="preserve"> </w:t>
          </w:r>
          <w:r w:rsidDel="00000000" w:rsidR="00000000" w:rsidRPr="00000000">
            <w:rPr>
              <w:rtl w:val="0"/>
            </w:rPr>
          </w:r>
        </w:p>
      </w:sdtContent>
    </w:sdt>
    <w:sdt>
      <w:sdtPr>
        <w:id w:val="-1716633683"/>
        <w:tag w:val="goog_rdk_620"/>
      </w:sdtPr>
      <w:sdtContent>
        <w:p w:rsidR="00000000" w:rsidDel="00000000" w:rsidP="00000000" w:rsidRDefault="00000000" w:rsidRPr="00000000" w14:paraId="000000FD">
          <w:pPr>
            <w:spacing w:after="0" w:line="286" w:lineRule="auto"/>
            <w:ind w:left="0" w:firstLine="0"/>
            <w:rPr/>
            <w:pPrChange w:author="-" w:id="0" w:date="2026-02-07T08:52:00Z">
              <w:pPr>
                <w:spacing w:after="30" w:line="259" w:lineRule="auto"/>
                <w:ind w:left="0" w:firstLine="0"/>
              </w:pPr>
            </w:pPrChange>
          </w:pPr>
          <w:r w:rsidDel="00000000" w:rsidR="00000000" w:rsidRPr="00000000">
            <w:rPr>
              <w:color w:val="0f4761"/>
              <w:rtl w:val="0"/>
            </w:rPr>
            <w:t xml:space="preserve"> </w:t>
          </w:r>
          <w:r w:rsidDel="00000000" w:rsidR="00000000" w:rsidRPr="00000000">
            <w:rPr>
              <w:rtl w:val="0"/>
            </w:rPr>
          </w:r>
        </w:p>
      </w:sdtContent>
    </w:sdt>
    <w:sdt>
      <w:sdtPr>
        <w:id w:val="-1860277600"/>
        <w:tag w:val="goog_rdk_621"/>
      </w:sdtPr>
      <w:sdtContent>
        <w:p w:rsidR="00000000" w:rsidDel="00000000" w:rsidP="00000000" w:rsidRDefault="00000000" w:rsidRPr="00000000" w14:paraId="000000FE">
          <w:pPr>
            <w:spacing w:after="0" w:line="286" w:lineRule="auto"/>
            <w:ind w:firstLine="10"/>
            <w:rPr/>
            <w:pPrChange w:author="-" w:id="0" w:date="2026-02-07T08:52:00Z">
              <w:pPr>
                <w:spacing w:after="26" w:line="259" w:lineRule="auto"/>
                <w:ind w:firstLine="10"/>
              </w:pPr>
            </w:pPrChange>
          </w:pPr>
          <w:r w:rsidDel="00000000" w:rsidR="00000000" w:rsidRPr="00000000">
            <w:rPr>
              <w:b w:val="1"/>
              <w:bCs w:val="1"/>
              <w:color w:val="0f4761"/>
              <w:rtl w:val="0"/>
            </w:rPr>
            <w:t xml:space="preserve">Trail Development and Stewardship</w:t>
          </w:r>
          <w:r w:rsidDel="00000000" w:rsidR="00000000" w:rsidRPr="00000000">
            <w:rPr>
              <w:color w:val="0f4761"/>
              <w:rtl w:val="0"/>
            </w:rPr>
            <w:t xml:space="preserve"> </w:t>
          </w:r>
          <w:r w:rsidDel="00000000" w:rsidR="00000000" w:rsidRPr="00000000">
            <w:rPr>
              <w:rtl w:val="0"/>
            </w:rPr>
          </w:r>
        </w:p>
      </w:sdtContent>
    </w:sdt>
    <w:sdt>
      <w:sdtPr>
        <w:id w:val="911388211"/>
        <w:tag w:val="goog_rdk_622"/>
      </w:sdtPr>
      <w:sdtContent>
        <w:p w:rsidR="00000000" w:rsidDel="00000000" w:rsidP="00000000" w:rsidRDefault="00000000" w:rsidRPr="00000000" w14:paraId="000000FF">
          <w:pPr>
            <w:pStyle w:val="Heading2"/>
            <w:spacing w:after="0" w:line="286" w:lineRule="auto"/>
            <w:ind w:left="10" w:firstLine="4830"/>
            <w:rPr/>
            <w:pPrChange w:author="-" w:id="0" w:date="2026-02-07T08:52:00Z">
              <w:pPr>
                <w:pStyle w:val="Heading2"/>
                <w:spacing w:after="26" w:lineRule="auto"/>
                <w:ind w:left="10" w:firstLine="4830"/>
              </w:pPr>
            </w:pPrChange>
          </w:pPr>
          <w:r w:rsidDel="00000000" w:rsidR="00000000" w:rsidRPr="00000000">
            <w:rPr>
              <w:rtl w:val="0"/>
            </w:rPr>
            <w:t xml:space="preserve">[Insert link to Trail Stewardship Plan</w:t>
          </w:r>
          <w:r w:rsidDel="00000000" w:rsidR="00000000" w:rsidRPr="00000000">
            <w:rPr>
              <w:i w:val="0"/>
              <w:iCs w:val="0"/>
              <w:color w:val="ff0000"/>
              <w:rtl w:val="0"/>
            </w:rPr>
            <w:t xml:space="preserve">] [IS This means Section B6?]</w:t>
          </w:r>
          <w:r w:rsidDel="00000000" w:rsidR="00000000" w:rsidRPr="00000000">
            <w:rPr>
              <w:i w:val="0"/>
              <w:iCs w:val="0"/>
              <w:rtl w:val="0"/>
            </w:rPr>
            <w:t xml:space="preserve"> </w:t>
          </w:r>
          <w:r w:rsidDel="00000000" w:rsidR="00000000" w:rsidRPr="00000000">
            <w:rPr>
              <w:rtl w:val="0"/>
            </w:rPr>
          </w:r>
        </w:p>
      </w:sdtContent>
    </w:sdt>
    <w:sdt>
      <w:sdtPr>
        <w:id w:val="1050739438"/>
        <w:tag w:val="goog_rdk_623"/>
      </w:sdtPr>
      <w:sdtContent>
        <w:p w:rsidR="00000000" w:rsidDel="00000000" w:rsidP="00000000" w:rsidRDefault="00000000" w:rsidRPr="00000000" w14:paraId="00000100">
          <w:pPr>
            <w:spacing w:after="0" w:line="286" w:lineRule="auto"/>
            <w:ind w:left="0" w:firstLine="0"/>
            <w:rPr/>
            <w:pPrChange w:author="-" w:id="0" w:date="2026-02-07T08:52:00Z">
              <w:pPr>
                <w:spacing w:after="17" w:line="259" w:lineRule="auto"/>
                <w:ind w:left="0" w:firstLine="0"/>
              </w:pPr>
            </w:pPrChange>
          </w:pPr>
          <w:r w:rsidDel="00000000" w:rsidR="00000000" w:rsidRPr="00000000">
            <w:rPr>
              <w:rtl w:val="0"/>
            </w:rPr>
            <w:t xml:space="preserve"> </w:t>
          </w:r>
        </w:p>
      </w:sdtContent>
    </w:sdt>
    <w:sdt>
      <w:sdtPr>
        <w:id w:val="-1865656435"/>
        <w:tag w:val="goog_rdk_625"/>
      </w:sdtPr>
      <w:sdtContent>
        <w:p w:rsidR="00000000" w:rsidDel="00000000" w:rsidP="00000000" w:rsidRDefault="00000000" w:rsidRPr="00000000" w14:paraId="00000101">
          <w:pPr>
            <w:spacing w:after="0" w:line="286" w:lineRule="auto"/>
            <w:ind w:left="0" w:firstLine="0"/>
            <w:rPr/>
            <w:pPrChange w:author="-" w:id="0" w:date="2026-02-07T08:52:00Z">
              <w:pPr>
                <w:spacing w:after="0" w:line="259" w:lineRule="auto"/>
                <w:ind w:left="0" w:firstLine="0"/>
              </w:pPr>
            </w:pPrChange>
          </w:pPr>
          <w:sdt>
            <w:sdtPr>
              <w:id w:val="1167177010"/>
              <w:tag w:val="goog_rdk_624"/>
            </w:sdtPr>
            <w:sdtContent>
              <w:r w:rsidDel="00000000" w:rsidR="00000000" w:rsidRPr="00000000">
                <w:rPr>
                  <w:rtl w:val="0"/>
                  <w:rPrChange w:author="-" w:id="391" w:date="2026-02-07T08:52:00Z">
                    <w:rPr>
                      <w:rFonts w:ascii="Arial" w:cs="Arial" w:eastAsia="Arial" w:hAnsi="Arial"/>
                    </w:rPr>
                  </w:rPrChange>
                </w:rPr>
                <w:t xml:space="preserve"> </w:t>
              </w:r>
            </w:sdtContent>
          </w:sdt>
          <w:r w:rsidDel="00000000" w:rsidR="00000000" w:rsidRPr="00000000">
            <w:rPr>
              <w:rtl w:val="0"/>
            </w:rPr>
          </w:r>
        </w:p>
      </w:sdtContent>
    </w:sdt>
    <w:sectPr>
      <w:headerReference r:id="rId30" w:type="default"/>
      <w:footerReference r:id="rId31" w:type="default"/>
      <w:footerReference r:id="rId32" w:type="first"/>
      <w:footerReference r:id="rId33" w:type="even"/>
      <w:pgSz w:h="15840" w:w="12240" w:orient="portrait"/>
      <w:pgMar w:bottom="1440" w:top="1493" w:left="1440" w:right="1370" w:header="720" w:footer="758"/>
      <w:pgNumType w:start="1"/>
      <w:sectPrChange w:author="-" w:id="0" w:date="2026-02-07T08:52:00Z">
        <w:sectPr w:rsidR="000000" w:rsidDel="000000" w:rsidRPr="000000" w:rsidSect="000000">
          <w:pgMar w:bottom="1440" w:top="1493" w:left="1440" w:right="1370" w:header="720" w:footer="758"/>
          <w:pgNumType w:start="1"/>
          <w:pgSz w:h="15840" w:w="12240"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spacing w:after="0" w:line="259" w:lineRule="auto"/>
      <w:ind w:left="0" w:right="70" w:firstLine="0"/>
      <w:jc w:val="right"/>
      <w:rPr/>
    </w:pPr>
    <w:sdt>
      <w:sdtPr>
        <w:id w:val="867864017"/>
        <w:tag w:val="goog_rdk_657"/>
      </w:sdtPr>
      <w:sdtContent>
        <w:del w:author="-" w:id="409" w:date="2026-02-07T08:52:00Z">
          <w:r w:rsidDel="00000000" w:rsidR="00000000" w:rsidRPr="00000000">
            <w:rPr/>
            <w:fldChar w:fldCharType="begin"/>
            <w:delInstrText xml:space="preserve">PAGE</w:delInstrText>
            <w:fldChar w:fldCharType="separate"/>
            <w:fldChar w:fldCharType="end"/>
          </w:r>
          <w:r w:rsidDel="00000000" w:rsidR="00000000" w:rsidRPr="00000000">
            <w:rPr>
              <w:rFonts w:ascii="Arial" w:cs="Arial" w:eastAsia="Arial" w:hAnsi="Arial"/>
              <w:rtl w:val="0"/>
            </w:rPr>
            <w:delText xml:space="preserve"> </w:delText>
          </w:r>
        </w:del>
      </w:sdtContent>
    </w:sdt>
    <w:sdt>
      <w:sdtPr>
        <w:id w:val="-1897831289"/>
        <w:tag w:val="goog_rdk_658"/>
      </w:sdtPr>
      <w:sdtContent>
        <w:ins w:author="-" w:id="409" w:date="2026-02-07T08:52:00Z">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ins>
      </w:sdtContent>
    </w:sdt>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spacing w:after="0" w:line="259" w:lineRule="auto"/>
      <w:ind w:left="0" w:right="70" w:firstLine="0"/>
      <w:jc w:val="right"/>
      <w:rPr/>
    </w:pPr>
    <w:sdt>
      <w:sdtPr>
        <w:id w:val="-1881859346"/>
        <w:tag w:val="goog_rdk_660"/>
      </w:sdtPr>
      <w:sdtContent>
        <w:del w:author="-" w:id="410" w:date="2026-02-07T08:52:00Z">
          <w:r w:rsidDel="00000000" w:rsidR="00000000" w:rsidRPr="00000000">
            <w:rPr/>
            <w:fldChar w:fldCharType="begin"/>
            <w:delInstrText xml:space="preserve">PAGE</w:delInstrText>
            <w:fldChar w:fldCharType="separate"/>
            <w:fldChar w:fldCharType="end"/>
          </w:r>
          <w:r w:rsidDel="00000000" w:rsidR="00000000" w:rsidRPr="00000000">
            <w:rPr>
              <w:rFonts w:ascii="Arial" w:cs="Arial" w:eastAsia="Arial" w:hAnsi="Arial"/>
              <w:rtl w:val="0"/>
            </w:rPr>
            <w:delText xml:space="preserve"> </w:delText>
          </w:r>
        </w:del>
      </w:sdtContent>
    </w:sdt>
    <w:sdt>
      <w:sdtPr>
        <w:id w:val="-350854260"/>
        <w:tag w:val="goog_rdk_661"/>
      </w:sdtPr>
      <w:sdtContent>
        <w:ins w:author="-" w:id="410" w:date="2026-02-07T08:52:00Z">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ins>
      </w:sdtContent>
    </w:sdt>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spacing w:after="0" w:line="259" w:lineRule="auto"/>
      <w:ind w:left="0" w:right="70" w:firstLine="0"/>
      <w:jc w:val="right"/>
      <w:rPr/>
    </w:pPr>
    <w:sdt>
      <w:sdtPr>
        <w:id w:val="1846284821"/>
        <w:tag w:val="goog_rdk_663"/>
      </w:sdtPr>
      <w:sdtContent>
        <w:del w:author="-" w:id="411" w:date="2026-02-07T08:52:00Z">
          <w:r w:rsidDel="00000000" w:rsidR="00000000" w:rsidRPr="00000000">
            <w:rPr/>
            <w:fldChar w:fldCharType="begin"/>
            <w:delInstrText xml:space="preserve">PAGE</w:delInstrText>
            <w:fldChar w:fldCharType="separate"/>
            <w:fldChar w:fldCharType="end"/>
          </w:r>
          <w:r w:rsidDel="00000000" w:rsidR="00000000" w:rsidRPr="00000000">
            <w:rPr>
              <w:rFonts w:ascii="Arial" w:cs="Arial" w:eastAsia="Arial" w:hAnsi="Arial"/>
              <w:rtl w:val="0"/>
            </w:rPr>
            <w:delText xml:space="preserve"> </w:delText>
          </w:r>
        </w:del>
      </w:sdtContent>
    </w:sdt>
    <w:sdt>
      <w:sdtPr>
        <w:id w:val="-549715792"/>
        <w:tag w:val="goog_rdk_664"/>
      </w:sdtPr>
      <w:sdtContent>
        <w:ins w:author="-" w:id="411" w:date="2026-02-07T08:52:00Z">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ins>
      </w:sdtContent>
    </w:sdt>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sdt>
      <w:sdtPr>
        <w:id w:val="1419652876"/>
        <w:tag w:val="goog_rdk_629"/>
      </w:sdtPr>
      <w:sdtContent>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7" w:line="259" w:lineRule="auto"/>
            <w:ind w:left="0" w:firstLine="0"/>
            <w:rPr>
              <w:rPrChange w:author="-" w:id="395"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7" w:before="0" w:line="259" w:lineRule="auto"/>
                <w:ind w:left="10" w:right="0" w:firstLine="0"/>
                <w:jc w:val="left"/>
              </w:pPr>
            </w:pPrChange>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Visioning Process Results (2017) in</w:t>
          </w:r>
          <w:hyperlink r:id="rId1">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hyperlink>
          <w:hyperlink r:id="rId2">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t xml:space="preserve">2018</w:t>
            </w:r>
          </w:hyperlink>
          <w:sdt>
            <w:sdtPr>
              <w:id w:val="1142997896"/>
              <w:tag w:val="goog_rdk_626"/>
            </w:sdtPr>
            <w:sdtContent>
              <w:ins w:author="-" w:id="393" w:date="2026-02-07T08:52:00Z">
                <w:r w:rsidDel="00000000" w:rsidR="00000000" w:rsidRPr="00000000">
                  <w:fldChar w:fldCharType="begin"/>
                </w:r>
                <w:r w:rsidDel="00000000" w:rsidR="00000000" w:rsidRPr="00000000">
                  <w:instrText xml:space="preserve">HYPERLINK "https://www.richmondvt.gov/fileadmin/files/Andrews_Community_Forest/General/2024/05/13MP1_Plan_Only.pdf"</w:instrText>
                </w:r>
                <w:r w:rsidDel="00000000" w:rsidR="00000000" w:rsidRPr="00000000">
                  <w:fldChar w:fldCharType="separate"/>
                </w:r>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t xml:space="preserve"> ACF Management Plan</w:t>
                </w:r>
                <w:r w:rsidDel="00000000" w:rsidR="00000000" w:rsidRPr="00000000">
                  <w:fldChar w:fldCharType="end"/>
                </w:r>
              </w:ins>
            </w:sdtContent>
          </w:sdt>
          <w:sdt>
            <w:sdtPr>
              <w:id w:val="1459201947"/>
              <w:tag w:val="goog_rdk_627"/>
            </w:sdtPr>
            <w:sdtContent>
              <w:del w:author="-" w:id="393" w:date="2026-02-07T08:52:00Z">
                <w:r w:rsidDel="00000000" w:rsidR="00000000" w:rsidRPr="00000000">
                  <w:fldChar w:fldCharType="begin"/>
                </w:r>
                <w:r w:rsidDel="00000000" w:rsidR="00000000" w:rsidRPr="00000000">
                  <w:delInstrText xml:space="preserve">HYPERLINK "https://www.richmondvt.gov/fileadmin/files/Andrews_Community_Forest/General/2024/05/13MP1_Plan_Only.pdf"</w:delInstrText>
                </w:r>
                <w:r w:rsidDel="00000000" w:rsidR="00000000" w:rsidRPr="00000000">
                  <w:fldChar w:fldCharType="separate"/>
                </w:r>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delText xml:space="preserve"> ACF Management Plan</w:delText>
                </w:r>
                <w:r w:rsidDel="00000000" w:rsidR="00000000" w:rsidRPr="00000000">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delText xml:space="preserve">, page 279</w:delTex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delText xml:space="preserve"> </w:delText>
                </w:r>
              </w:del>
            </w:sdtContent>
          </w:sdt>
          <w:sdt>
            <w:sdtPr>
              <w:id w:val="-637287448"/>
              <w:tag w:val="goog_rdk_628"/>
            </w:sdtPr>
            <w:sdtContent>
              <w:ins w:author="-" w:id="394" w:date="2026-02-07T08:52:00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page 279</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ins>
            </w:sdtContent>
          </w:sdt>
          <w:r w:rsidDel="00000000" w:rsidR="00000000" w:rsidRPr="00000000">
            <w:rPr>
              <w:rtl w:val="0"/>
            </w:rPr>
          </w:r>
        </w:p>
      </w:sdtContent>
    </w:sdt>
  </w:footnote>
  <w:footnote w:id="1">
    <w:sdt>
      <w:sdtPr>
        <w:id w:val="-920000048"/>
        <w:tag w:val="goog_rdk_632"/>
      </w:sdtPr>
      <w:sdtContent>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hanging="10"/>
            <w:rPr>
              <w:ins w:author="-" w:id="31" w:date="2026-02-07T08:52:00Z"/>
              <w:color w:val="000000"/>
              <w:sz w:val="20"/>
              <w:szCs w:val="20"/>
            </w:rPr>
          </w:pPr>
          <w:r w:rsidDel="00000000" w:rsidR="00000000" w:rsidRPr="00000000">
            <w:rPr>
              <w:rStyle w:val="FootnoteReference"/>
              <w:vertAlign w:val="superscript"/>
            </w:rPr>
            <w:footnoteRef/>
          </w:r>
          <w:sdt>
            <w:sdtPr>
              <w:id w:val="-558533727"/>
              <w:tag w:val="goog_rdk_631"/>
            </w:sdtPr>
            <w:sdtContent>
              <w:ins w:author="-" w:id="31" w:date="2026-02-07T08:52:00Z">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Kerlinger et al., 2013; Kuss, 1986; Naughton, 202_; Olive, 2009).</w:t>
                </w:r>
                <w:r w:rsidDel="00000000" w:rsidR="00000000" w:rsidRPr="00000000">
                  <w:rPr>
                    <w:rtl w:val="0"/>
                  </w:rPr>
                </w:r>
              </w:ins>
            </w:sdtContent>
          </w:sdt>
        </w:p>
      </w:sdtContent>
    </w:sdt>
  </w:footnote>
  <w:footnote w:id="2">
    <w:sdt>
      <w:sdtPr>
        <w:id w:val="-10958528"/>
        <w:tag w:val="goog_rdk_633"/>
      </w:sdtPr>
      <w:sdtContent>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0" w:right="8" w:firstLine="0"/>
            <w:rPr>
              <w:rPrChange w:author="-" w:id="396"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 w:right="8" w:firstLine="0"/>
                <w:jc w:val="left"/>
              </w:pPr>
            </w:pPrChange>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In 2018 our knowledge of the ACF’s ecology was limited to expert but relatively brief ecological surveys conducted by Vermont Land Trust, Audubon Vermont, and a five-town inventory project called “Science to Action.” Since then, the ACF’s ecological resources have been further documented, detailed and studied by the UVM Field </w:t>
          </w:r>
        </w:p>
      </w:sdtContent>
    </w:sdt>
    <w:sdt>
      <w:sdtPr>
        <w:id w:val="1251957383"/>
        <w:tag w:val="goog_rdk_634"/>
      </w:sdtPr>
      <w:sdtContent>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59" w:lineRule="auto"/>
            <w:ind w:left="0" w:firstLine="0"/>
            <w:rPr>
              <w:rPrChange w:author="-" w:id="397"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firstLine="0"/>
                <w:jc w:val="left"/>
              </w:pPr>
            </w:pPrChange>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Naturalist Program, Arrowwood Environmental and several botanists, wildlife biologists and naturalists. Vermont </w:t>
          </w:r>
        </w:p>
      </w:sdtContent>
    </w:sdt>
    <w:sdt>
      <w:sdtPr>
        <w:id w:val="1490526926"/>
        <w:tag w:val="goog_rdk_635"/>
      </w:sdtPr>
      <w:sdtContent>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6" w:lineRule="auto"/>
            <w:ind w:left="0" w:right="170" w:firstLine="0"/>
            <w:rPr>
              <w:rPrChange w:author="-" w:id="398"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10" w:right="170" w:firstLine="0"/>
                <w:jc w:val="left"/>
              </w:pPr>
            </w:pPrChange>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Conservation Design, the State framework for conserving biodiversity across Vermont, gives ACF multiple “priority” and “high-priority” designations fortis conservation values, including interior areas, natural communities, wildlife habitats and connectivity features</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See reference list at the end of this section. </w:t>
          </w:r>
        </w:p>
      </w:sdtContent>
    </w:sdt>
  </w:footnote>
  <w:footnote w:id="3">
    <w:sdt>
      <w:sdtPr>
        <w:id w:val="1377208440"/>
        <w:tag w:val="goog_rdk_642"/>
      </w:sdtPr>
      <w:sdtContent>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1" w:lineRule="auto"/>
            <w:ind w:left="10" w:right="0" w:firstLine="0"/>
            <w:jc w:val="left"/>
            <w:rPr>
              <w:del w:author="-" w:id="402" w:date="2026-02-07T08:52:00Z"/>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Austin, J, Alexander, C., Marshall, E., Hammond, F., Shippee, J., Thompson, E., Vermont League of Cities and Towns. 2004.</w:t>
          </w:r>
          <w:hyperlink r:id="rId3">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hyperlink>
          <w:sdt>
            <w:sdtPr>
              <w:id w:val="-179001151"/>
              <w:tag w:val="goog_rdk_636"/>
            </w:sdtPr>
            <w:sdtContent>
              <w:del w:author="-" w:id="399" w:date="2026-02-07T08:52:00Z">
                <w:r w:rsidDel="00000000" w:rsidR="00000000" w:rsidRPr="00000000">
                  <w:fldChar w:fldCharType="begin"/>
                </w:r>
                <w:r w:rsidDel="00000000" w:rsidR="00000000" w:rsidRPr="00000000">
                  <w:delInstrText xml:space="preserve">HYPERLINK "http://vtfishandwildlife.com/sites/fishandwildlife/files/documents/Get%20Involved/Partner%20in%20Conservation/Conserving_Vermont's_Natural_Heritage.pdf"</w:del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delText xml:space="preserve">Conserving</w:delText>
                </w:r>
                <w:r w:rsidDel="00000000" w:rsidR="00000000" w:rsidRPr="00000000">
                  <w:fldChar w:fldCharType="end"/>
                </w:r>
              </w:del>
            </w:sdtContent>
          </w:sdt>
          <w:sdt>
            <w:sdtPr>
              <w:id w:val="1146437000"/>
              <w:tag w:val="goog_rdk_637"/>
            </w:sdtPr>
            <w:sdtContent>
              <w:ins w:author="-" w:id="399" w:date="2026-02-07T08:52:00Z">
                <w:r w:rsidDel="00000000" w:rsidR="00000000" w:rsidRPr="00000000">
                  <w:fldChar w:fldCharType="begin"/>
                </w:r>
                <w:r w:rsidDel="00000000" w:rsidR="00000000" w:rsidRPr="00000000">
                  <w:instrText xml:space="preserve">HYPERLINK "http://vtfishandwildlife.com/sites/fishandwildlife/files/documents/Get%20Involved/Partner%20in%20Conservation/Conserving_Vermont's_Natural_Heritage.pdf"</w: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t xml:space="preserve">Conserving Vermont’s Natural Heritage: A Guide to Community-Based Planning</w:t>
                </w:r>
                <w:r w:rsidDel="00000000" w:rsidR="00000000" w:rsidRPr="00000000">
                  <w:fldChar w:fldCharType="end"/>
                </w:r>
              </w:ins>
            </w:sdtContent>
          </w:sdt>
          <w:hyperlink r:id="rId4">
            <w:sdt>
              <w:sdtPr>
                <w:id w:val="1728634627"/>
                <w:tag w:val="goog_rdk_638"/>
              </w:sdtPr>
              <w:sdtContent>
                <w:r w:rsidDel="00000000" w:rsidR="00000000" w:rsidRPr="00000000">
                  <w:rPr>
                    <w:rFonts w:ascii="Arial" w:cs="Arial" w:eastAsia="Arial" w:hAnsi="Arial"/>
                    <w:b w:val="0"/>
                    <w:bCs w:val="0"/>
                    <w:i w:val="1"/>
                    <w:iCs w:val="1"/>
                    <w:smallCaps w:val="0"/>
                    <w:strike w:val="0"/>
                    <w:color w:val="1155cc"/>
                    <w:sz w:val="20"/>
                    <w:szCs w:val="20"/>
                    <w:u w:val="none"/>
                    <w:shd w:fill="auto" w:val="clear"/>
                    <w:vertAlign w:val="baseline"/>
                    <w:rtl w:val="0"/>
                    <w:rPrChange w:author="-" w:id="400" w:date="2026-02-07T08:52:00Z">
                      <w:rPr>
                        <w:rFonts w:ascii="Arial" w:cs="Arial" w:eastAsia="Arial" w:hAnsi="Arial"/>
                        <w:b w:val="0"/>
                        <w:bCs w:val="0"/>
                        <w:i w:val="1"/>
                        <w:iCs w:val="1"/>
                        <w:smallCaps w:val="0"/>
                        <w:strike w:val="0"/>
                        <w:color w:val="1155cc"/>
                        <w:sz w:val="20"/>
                        <w:szCs w:val="20"/>
                        <w:u w:val="single"/>
                        <w:shd w:fill="auto" w:val="clear"/>
                        <w:vertAlign w:val="baseline"/>
                      </w:rPr>
                    </w:rPrChange>
                  </w:rPr>
                  <w:t xml:space="preserve"> </w:t>
                </w:r>
              </w:sdtContent>
            </w:sdt>
          </w:hyperlink>
          <w:sdt>
            <w:sdtPr>
              <w:id w:val="-1726305381"/>
              <w:tag w:val="goog_rdk_639"/>
            </w:sdtPr>
            <w:sdtContent>
              <w:del w:author="-" w:id="401" w:date="2026-02-07T08:52:00Z">
                <w:r w:rsidDel="00000000" w:rsidR="00000000" w:rsidRPr="00000000">
                  <w:fldChar w:fldCharType="begin"/>
                </w:r>
                <w:r w:rsidDel="00000000" w:rsidR="00000000" w:rsidRPr="00000000">
                  <w:delInstrText xml:space="preserve">HYPERLINK "http://vtfishandwildlife.com/sites/fishandwildlife/files/documents/Get%20Involved/Partner%20in%20Conservation/Conserving_Vermont's_Natural_Heritage.pdf"</w:del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delText xml:space="preserve">Vermont’s</w:delText>
                </w:r>
                <w:r w:rsidDel="00000000" w:rsidR="00000000" w:rsidRPr="00000000">
                  <w:fldChar w:fldCharType="end"/>
                </w:r>
              </w:del>
            </w:sdtContent>
          </w:sdt>
          <w:sdt>
            <w:sdtPr>
              <w:id w:val="707372509"/>
              <w:tag w:val="goog_rdk_640"/>
            </w:sdtPr>
            <w:sdtContent>
              <w:ins w:author="-" w:id="401" w:date="2026-02-07T08:52:00Z">
                <w:r w:rsidDel="00000000" w:rsidR="00000000" w:rsidRPr="00000000">
                  <w:fldChar w:fldCharType="begin"/>
                </w:r>
                <w:r w:rsidDel="00000000" w:rsidR="00000000" w:rsidRPr="00000000">
                  <w:instrText xml:space="preserve">HYPERLINK "http://vtfishandwildlife.com/sites/fishandwildlife/files/documents/Get%20Involved/Partner%20in%20Conservation/Conserving_Vermont's_Natural_Heritage.pdf"</w: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t xml:space="preserve">for the Conservation of Vermont’s Fish, Wildlife, and Biological Diversity.</w:t>
                </w:r>
                <w:r w:rsidDel="00000000" w:rsidR="00000000" w:rsidRPr="00000000">
                  <w:fldChar w:fldCharType="end"/>
                </w:r>
              </w:ins>
            </w:sdtContent>
          </w:sdt>
          <w:sdt>
            <w:sdtPr>
              <w:id w:val="1998112143"/>
              <w:tag w:val="goog_rdk_641"/>
            </w:sdtPr>
            <w:sdtContent>
              <w:del w:author="-" w:id="402" w:date="2026-02-07T08:52:00Z">
                <w:r w:rsidDel="00000000" w:rsidR="00000000" w:rsidRPr="00000000">
                  <w:fldChar w:fldCharType="begin"/>
                </w:r>
                <w:r w:rsidDel="00000000" w:rsidR="00000000" w:rsidRPr="00000000">
                  <w:delInstrText xml:space="preserve">HYPERLINK "http://vtfishandwildlife.com/sites/fishandwildlife/files/documents/Get%20Involved/Partner%20in%20Conservation/Conserving_Vermont's_Natural_Heritage.pdf"</w:del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delText xml:space="preserve"> Natural Heritage: A Guide to Community-Based Planning</w:delText>
                </w:r>
                <w:r w:rsidDel="00000000" w:rsidR="00000000" w:rsidRPr="00000000">
                  <w:fldChar w:fldCharType="end"/>
                </w:r>
                <w:r w:rsidDel="00000000" w:rsidR="00000000" w:rsidRPr="00000000">
                  <w:fldChar w:fldCharType="begin"/>
                </w:r>
                <w:r w:rsidDel="00000000" w:rsidR="00000000" w:rsidRPr="00000000">
                  <w:delInstrText xml:space="preserve">HYPERLINK "http://vtfishandwildlife.com/sites/fishandwildlife/files/documents/Get%20Involved/Partner%20in%20Conservation/Conserving_Vermont's_Natural_Heritage.pdf"</w:del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none"/>
                    <w:shd w:fill="auto" w:val="clear"/>
                    <w:vertAlign w:val="baseline"/>
                    <w:rtl w:val="0"/>
                  </w:rPr>
                  <w:delText xml:space="preserve"> </w:delText>
                </w:r>
                <w:r w:rsidDel="00000000" w:rsidR="00000000" w:rsidRPr="00000000">
                  <w:fldChar w:fldCharType="end"/>
                </w:r>
                <w:r w:rsidDel="00000000" w:rsidR="00000000" w:rsidRPr="00000000">
                  <w:fldChar w:fldCharType="begin"/>
                </w:r>
                <w:r w:rsidDel="00000000" w:rsidR="00000000" w:rsidRPr="00000000">
                  <w:delInstrText xml:space="preserve">HYPERLINK "http://vtfishandwildlife.com/sites/fishandwildlife/files/documents/Get%20Involved/Partner%20in%20Conservation/Conserving_Vermont's_Natural_Heritage.pdf"</w:delInstrText>
                </w:r>
                <w:r w:rsidDel="00000000" w:rsidR="00000000" w:rsidRPr="00000000">
                  <w:fldChar w:fldCharType="separate"/>
                </w:r>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delText xml:space="preserve">for the Conservation of Vermont’s Fish, Wildlife, and Biological Diversity.</w:delText>
                </w:r>
                <w:r w:rsidDel="00000000" w:rsidR="00000000" w:rsidRPr="00000000">
                  <w:fldChar w:fldCharType="end"/>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delText xml:space="preserve"> </w:delTex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delText xml:space="preserve">Vermont Fish and Wildlife Department and Agency of Natural Resources. Waterbury, VT. </w:delText>
                </w:r>
                <w:r w:rsidDel="00000000" w:rsidR="00000000" w:rsidRPr="00000000">
                  <w:rPr>
                    <w:rtl w:val="0"/>
                  </w:rPr>
                </w:r>
              </w:del>
            </w:sdtContent>
          </w:sdt>
        </w:p>
      </w:sdtContent>
    </w:sdt>
    <w:sdt>
      <w:sdtPr>
        <w:id w:val="-1751845909"/>
        <w:tag w:val="goog_rdk_645"/>
      </w:sdtPr>
      <w:sdtContent>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1" w:lineRule="auto"/>
            <w:ind w:left="0" w:firstLine="0"/>
            <w:rPr>
              <w:ins w:author="-" w:id="402" w:date="2026-02-07T08:52:00Z"/>
              <w:color w:val="000000"/>
              <w:sz w:val="20"/>
              <w:szCs w:val="20"/>
            </w:rPr>
          </w:pPr>
          <w:sdt>
            <w:sdtPr>
              <w:id w:val="-277957355"/>
              <w:tag w:val="goog_rdk_643"/>
            </w:sdtPr>
            <w:sdtContent>
              <w:del w:author="-" w:id="402" w:date="2026-02-07T08:52:00Z">
                <w:r w:rsidDel="00000000" w:rsidR="00000000" w:rsidRPr="00000000">
                  <w:rPr>
                    <w:rFonts w:ascii="Arial" w:cs="Arial" w:eastAsia="Arial" w:hAnsi="Arial"/>
                    <w:rtl w:val="0"/>
                  </w:rPr>
                  <w:delText xml:space="preserve"> </w:delText>
                </w:r>
              </w:del>
            </w:sdtContent>
          </w:sdt>
          <w:sdt>
            <w:sdtPr>
              <w:id w:val="-380055398"/>
              <w:tag w:val="goog_rdk_644"/>
            </w:sdtPr>
            <w:sdtContent>
              <w:ins w:author="-" w:id="402" w:date="2026-02-07T08:52:00Z">
                <w:r w:rsidDel="00000000" w:rsidR="00000000" w:rsidRPr="00000000">
                  <w:rPr>
                    <w:rFonts w:ascii="Arial" w:cs="Arial" w:eastAsia="Arial" w:hAnsi="Arial"/>
                    <w:i w:val="1"/>
                    <w:iCs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Vermont Fish and Wildlife Department and Agency of Natural Resources. Waterbury, VT. </w:t>
                </w:r>
                <w:r w:rsidDel="00000000" w:rsidR="00000000" w:rsidRPr="00000000">
                  <w:rPr>
                    <w:rtl w:val="0"/>
                  </w:rPr>
                </w:r>
              </w:ins>
            </w:sdtContent>
          </w:sdt>
        </w:p>
      </w:sdtContent>
    </w:sdt>
    <w:sdt>
      <w:sdtPr>
        <w:id w:val="-1810628702"/>
        <w:tag w:val="goog_rdk_647"/>
      </w:sdtPr>
      <w:sdtContent>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59" w:lineRule="auto"/>
            <w:ind w:left="0" w:firstLine="0"/>
            <w:rPr>
              <w:rPrChange w:author="-" w:id="403"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firstLine="0"/>
                <w:jc w:val="left"/>
              </w:pPr>
            </w:pPrChange>
          </w:pPr>
          <w:sdt>
            <w:sdtPr>
              <w:id w:val="-786934780"/>
              <w:tag w:val="goog_rdk_646"/>
            </w:sdtPr>
            <w:sdtContent>
              <w:ins w:author="-" w:id="402" w:date="2026-02-07T08:52:00Z">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ins>
            </w:sdtContent>
          </w:sdt>
          <w:r w:rsidDel="00000000" w:rsidR="00000000" w:rsidRPr="00000000">
            <w:rPr>
              <w:rtl w:val="0"/>
            </w:rPr>
          </w:r>
        </w:p>
      </w:sdtContent>
    </w:sdt>
  </w:footnote>
  <w:footnote w:id="4">
    <w:sdt>
      <w:sdtPr>
        <w:id w:val="-1346935079"/>
        <w:tag w:val="goog_rdk_648"/>
      </w:sdtPr>
      <w:sdtContent>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9" w:line="259" w:lineRule="auto"/>
            <w:ind w:left="0" w:firstLine="0"/>
            <w:rPr>
              <w:rPrChange w:author="-" w:id="404"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59" w:lineRule="auto"/>
                <w:ind w:left="10" w:right="0" w:firstLine="0"/>
                <w:jc w:val="left"/>
              </w:pPr>
            </w:pPrChange>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Terwilliger, 2013 </w:t>
          </w:r>
        </w:p>
      </w:sdtContent>
    </w:sdt>
  </w:footnote>
  <w:footnote w:id="5">
    <w:sdt>
      <w:sdtPr>
        <w:id w:val="1074045300"/>
        <w:tag w:val="goog_rdk_649"/>
      </w:sdtPr>
      <w:sdtContent>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59" w:lineRule="auto"/>
            <w:ind w:left="0" w:firstLine="0"/>
            <w:rPr>
              <w:rPrChange w:author="-" w:id="405"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firstLine="0"/>
                <w:jc w:val="left"/>
              </w:pPr>
            </w:pPrChange>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Austin et. Al. P. 89 </w:t>
          </w:r>
        </w:p>
      </w:sdtContent>
    </w:sdt>
  </w:footnote>
  <w:footnote w:id="6">
    <w:sdt>
      <w:sdtPr>
        <w:id w:val="-738243724"/>
        <w:tag w:val="goog_rdk_650"/>
      </w:sdtPr>
      <w:sdtContent>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59" w:lineRule="auto"/>
            <w:ind w:left="0" w:firstLine="0"/>
            <w:rPr>
              <w:rPrChange w:author="-" w:id="406" w:date="2026-02-07T08:52:00Z">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rPrChange>
            </w:rPr>
            <w:pPrChange w:author="-" w:id="0" w:date="2026-02-07T08:52:00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firstLine="0"/>
                <w:jc w:val="left"/>
              </w:pPr>
            </w:pPrChange>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Morse. 2023. </w:t>
          </w:r>
        </w:p>
      </w:sdtContent>
    </w:sdt>
  </w:footnote>
  <w:footnote w:id="7">
    <w:sdt>
      <w:sdtPr>
        <w:id w:val="41541342"/>
        <w:tag w:val="goog_rdk_653"/>
      </w:sdtPr>
      <w:sdtContent>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ind w:hanging="10"/>
            <w:rPr>
              <w:ins w:author="-" w:id="303" w:date="2026-02-07T08:52:00Z"/>
              <w:color w:val="000000"/>
              <w:sz w:val="20"/>
              <w:szCs w:val="20"/>
            </w:rPr>
          </w:pPr>
          <w:r w:rsidDel="00000000" w:rsidR="00000000" w:rsidRPr="00000000">
            <w:rPr>
              <w:rStyle w:val="FootnoteReference"/>
              <w:vertAlign w:val="superscript"/>
            </w:rPr>
            <w:footnoteRef/>
          </w:r>
          <w:sdt>
            <w:sdtPr>
              <w:id w:val="1571351793"/>
              <w:tag w:val="goog_rdk_652"/>
            </w:sdtPr>
            <w:sdtContent>
              <w:ins w:author="-" w:id="303" w:date="2026-02-07T08:52:00Z">
                <w:r w:rsidDel="00000000" w:rsidR="00000000" w:rsidRPr="00000000">
                  <w:rPr>
                    <w:color w:val="000000"/>
                    <w:sz w:val="20"/>
                    <w:szCs w:val="20"/>
                    <w:rtl w:val="0"/>
                  </w:rPr>
                  <w:t xml:space="preserve"> [Cite for Naughton meta-study, Oehler/”Trails for People and Wildlife”]</w:t>
                </w:r>
              </w:ins>
            </w:sdtContent>
          </w:sdt>
        </w:p>
      </w:sdtContent>
    </w:sdt>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sdt>
    <w:sdtPr>
      <w:id w:val="1408322296"/>
      <w:tag w:val="goog_rdk_654"/>
    </w:sdtPr>
    <w:sdtContent>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 w:right="0" w:firstLine="0"/>
          <w:jc w:val="left"/>
          <w:rPr/>
          <w:pPrChange w:author="-" w:id="0" w:date="2026-02-07T08:52:00Z">
            <w:pPr>
              <w:ind w:firstLine="10"/>
            </w:pPr>
          </w:pPrChange>
        </w:pPr>
        <w:r w:rsidDel="00000000" w:rsidR="00000000" w:rsidRPr="00000000">
          <w:rPr>
            <w:rtl w:val="0"/>
          </w:rPr>
        </w:r>
      </w:p>
    </w:sdtContent>
  </w:sdt>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2">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3">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4">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5">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6">
    <w:lvl w:ilvl="0">
      <w:start w:val="1"/>
      <w:numFmt w:val="bullet"/>
      <w:lvlText w:val="●"/>
      <w:lvlJc w:val="left"/>
      <w:pPr>
        <w:ind w:left="723" w:hanging="723"/>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7">
    <w:lvl w:ilvl="0">
      <w:start w:val="1"/>
      <w:numFmt w:val="lowerLetter"/>
      <w:lvlText w:val="%1."/>
      <w:lvlJc w:val="left"/>
      <w:pPr>
        <w:ind w:left="355" w:hanging="355"/>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1">
      <w:start w:val="1"/>
      <w:numFmt w:val="decimal"/>
      <w:lvlText w:val="%2."/>
      <w:lvlJc w:val="left"/>
      <w:pPr>
        <w:ind w:left="705" w:hanging="705"/>
      </w:pPr>
      <w:rPr>
        <w:rFonts w:ascii="Times New Roman" w:cs="Times New Roman" w:eastAsia="Times New Roman" w:hAnsi="Times New Roman"/>
        <w:b w:val="0"/>
        <w:bCs w:val="0"/>
        <w:i w:val="0"/>
        <w:iCs w:val="0"/>
        <w:strike w:val="0"/>
        <w:color w:val="0f4761"/>
        <w:sz w:val="32"/>
        <w:szCs w:val="32"/>
        <w:u w:val="none"/>
        <w:shd w:fill="auto" w:val="clear"/>
        <w:vertAlign w:val="baseline"/>
      </w:rPr>
    </w:lvl>
    <w:lvl w:ilvl="2">
      <w:start w:val="1"/>
      <w:numFmt w:val="lowerLetter"/>
      <w:lvlText w:val="%3."/>
      <w:lvlJc w:val="left"/>
      <w:pPr>
        <w:ind w:left="940" w:hanging="9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0"/>
        <w:bCs w:val="0"/>
        <w:i w:val="0"/>
        <w:iCs w:val="0"/>
        <w:strike w:val="0"/>
        <w:color w:val="0f4761"/>
        <w:sz w:val="22"/>
        <w:szCs w:val="22"/>
        <w:u w:val="none"/>
        <w:shd w:fill="auto" w:val="clear"/>
        <w:vertAlign w:val="baseline"/>
      </w:rPr>
    </w:lvl>
  </w:abstractNum>
  <w:abstractNum w:abstractNumId="8">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9">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10">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11">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12">
    <w:lvl w:ilvl="0">
      <w:start w:val="1"/>
      <w:numFmt w:val="bullet"/>
      <w:lvlText w:val="●"/>
      <w:lvlJc w:val="left"/>
      <w:pPr>
        <w:ind w:left="723" w:hanging="723"/>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13">
    <w:lvl w:ilvl="0">
      <w:start w:val="1"/>
      <w:numFmt w:val="lowerLetter"/>
      <w:lvlText w:val="%1."/>
      <w:lvlJc w:val="left"/>
      <w:pPr>
        <w:ind w:left="355" w:hanging="355"/>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1">
      <w:start w:val="1"/>
      <w:numFmt w:val="decimal"/>
      <w:lvlText w:val="%2."/>
      <w:lvlJc w:val="left"/>
      <w:pPr>
        <w:ind w:left="705" w:hanging="705"/>
      </w:pPr>
      <w:rPr>
        <w:rFonts w:ascii="Times New Roman" w:cs="Times New Roman" w:eastAsia="Times New Roman" w:hAnsi="Times New Roman"/>
        <w:b w:val="0"/>
        <w:bCs w:val="0"/>
        <w:i w:val="0"/>
        <w:iCs w:val="0"/>
        <w:strike w:val="0"/>
        <w:color w:val="0f4761"/>
        <w:sz w:val="32"/>
        <w:szCs w:val="32"/>
        <w:u w:val="none"/>
        <w:shd w:fill="auto" w:val="clear"/>
        <w:vertAlign w:val="baseline"/>
      </w:rPr>
    </w:lvl>
    <w:lvl w:ilvl="2">
      <w:start w:val="1"/>
      <w:numFmt w:val="lowerLetter"/>
      <w:lvlText w:val="%3."/>
      <w:lvlJc w:val="left"/>
      <w:pPr>
        <w:ind w:left="940" w:hanging="9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0"/>
        <w:bCs w:val="0"/>
        <w:i w:val="0"/>
        <w:iCs w:val="0"/>
        <w:strike w:val="0"/>
        <w:color w:val="0f4761"/>
        <w:sz w:val="22"/>
        <w:szCs w:val="22"/>
        <w:u w:val="none"/>
        <w:shd w:fill="auto" w:val="clear"/>
        <w:vertAlign w:val="baseline"/>
      </w:rPr>
    </w:lvl>
  </w:abstractNum>
  <w:abstractNum w:abstractNumId="14">
    <w:lvl w:ilvl="0">
      <w:start w:val="161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after="123" w:line="285" w:lineRule="auto"/>
        <w:ind w:left="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0" w:line="259" w:lineRule="auto"/>
      <w:ind w:hanging="10"/>
    </w:pPr>
    <w:rPr>
      <w:b w:val="1"/>
      <w:bCs w:val="1"/>
      <w:color w:val="00000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46" w:line="259" w:lineRule="auto"/>
      <w:ind w:left="4840" w:hanging="10"/>
    </w:pPr>
    <w:rPr>
      <w:i w:val="1"/>
      <w:iCs w:val="1"/>
      <w:color w:val="000000"/>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link w:val="Heading1"/>
    <w:uiPriority w:val="9"/>
    <w:rPr>
      <w:b w:val="1"/>
      <w:bCs w:val="1"/>
      <w:color w:val="000000"/>
    </w:rPr>
  </w:style>
  <w:style w:type="character" w:styleId="Heading2Char" w:customStyle="1">
    <w:name w:val="Heading 2 Char"/>
    <w:link w:val="Heading2"/>
    <w:uiPriority w:val="9"/>
    <w:rPr>
      <w:i w:val="1"/>
      <w:iCs w:val="1"/>
      <w:color w:val="000000"/>
    </w:rPr>
  </w:style>
  <w:style w:type="paragraph" w:styleId="footnotedescription" w:customStyle="1">
    <w:name w:val="footnote description"/>
    <w:next w:val="Normal"/>
    <w:link w:val="footnotedescriptionChar"/>
    <w:hidden w:val="1"/>
    <w:rsid w:val="00F238D3"/>
    <w:pPr>
      <w:spacing w:after="0" w:line="259" w:lineRule="auto"/>
      <w:pPrChange w:author="-" w:id="3" w:date="2026-02-07T08:52:00Z">
        <w:pPr>
          <w:spacing w:line="259" w:lineRule="auto"/>
        </w:pPr>
      </w:pPrChange>
    </w:pPr>
    <w:rPr>
      <w:color w:val="000000"/>
      <w:sz w:val="20"/>
      <w:rPrChange w:author="-" w:id="3" w:date="2026-02-07T08:52:00Z">
        <w:rPr>
          <w:color w:val="000000"/>
          <w:kern w:val="2"/>
          <w:szCs w:val="24"/>
          <w:lang w:bidi="ar-SA" w:eastAsia="en-US" w:val="en-US"/>
        </w:rPr>
      </w:rPrChange>
    </w:rPr>
  </w:style>
  <w:style w:type="character" w:styleId="footnotedescriptionChar" w:customStyle="1">
    <w:name w:val="footnote description Char"/>
    <w:link w:val="footnotedescription"/>
    <w:rPr>
      <w:color w:val="000000"/>
      <w:sz w:val="20"/>
    </w:rPr>
  </w:style>
  <w:style w:type="character" w:styleId="footnotemark" w:customStyle="1">
    <w:name w:val="footnote mark"/>
    <w:hidden w:val="1"/>
    <w:rPr>
      <w:rFonts w:ascii="Times New Roman" w:cs="Times New Roman" w:eastAsia="Times New Roman" w:hAnsi="Times New Roman"/>
      <w:color w:val="000000"/>
      <w:sz w:val="18"/>
      <w:vertAlign w:val="superscript"/>
    </w:rPr>
  </w:style>
  <w:style w:type="paragraph" w:styleId="Revision">
    <w:name w:val="Revision"/>
    <w:hidden w:val="1"/>
    <w:uiPriority w:val="99"/>
    <w:semiHidden w:val="1"/>
    <w:rsid w:val="003D1A59"/>
    <w:pPr>
      <w:spacing w:after="0" w:line="240" w:lineRule="auto"/>
    </w:pPr>
    <w:rPr>
      <w:color w:val="000000"/>
    </w:rPr>
  </w:style>
  <w:style w:type="paragraph" w:styleId="BodyText">
    <w:name w:val="Body Text"/>
    <w:basedOn w:val="Normal"/>
    <w:link w:val="BodyTextChar"/>
    <w:uiPriority w:val="1"/>
    <w:qFormat w:val="1"/>
    <w:rsid w:val="001C50B0"/>
    <w:pPr>
      <w:widowControl w:val="0"/>
      <w:autoSpaceDE w:val="0"/>
      <w:autoSpaceDN w:val="0"/>
      <w:spacing w:after="0" w:line="240" w:lineRule="auto"/>
      <w:ind w:left="0"/>
    </w:pPr>
    <w:rPr>
      <w:rFonts w:ascii="Calibri" w:cs="Calibri" w:eastAsia="Calibri" w:hAnsi="Calibri"/>
      <w:sz w:val="24"/>
    </w:rPr>
  </w:style>
  <w:style w:type="character" w:styleId="BodyTextChar" w:customStyle="1">
    <w:name w:val="Body Text Char"/>
    <w:basedOn w:val="DefaultParagraphFont"/>
    <w:link w:val="BodyText"/>
    <w:uiPriority w:val="1"/>
    <w:rsid w:val="001C50B0"/>
    <w:rPr>
      <w:rFonts w:ascii="Calibri" w:cs="Calibri" w:eastAsia="Calibri" w:hAnsi="Calibri"/>
      <w:kern w:val="0"/>
    </w:rPr>
  </w:style>
  <w:style w:type="paragraph" w:styleId="FootnoteText">
    <w:name w:val="footnote text"/>
    <w:basedOn w:val="Normal"/>
    <w:link w:val="FootnoteTextChar"/>
    <w:uiPriority w:val="99"/>
    <w:semiHidden w:val="1"/>
    <w:unhideWhenUsed w:val="1"/>
    <w:rsid w:val="004C48B7"/>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4C48B7"/>
    <w:rPr>
      <w:rFonts w:ascii="Times New Roman" w:cs="Times New Roman" w:eastAsia="Times New Roman" w:hAnsi="Times New Roman"/>
      <w:color w:val="000000"/>
      <w:sz w:val="20"/>
      <w:szCs w:val="20"/>
    </w:rPr>
  </w:style>
  <w:style w:type="character" w:styleId="FootnoteReference">
    <w:name w:val="footnote reference"/>
    <w:basedOn w:val="DefaultParagraphFont"/>
    <w:uiPriority w:val="99"/>
    <w:semiHidden w:val="1"/>
    <w:unhideWhenUsed w:val="1"/>
    <w:rsid w:val="004C48B7"/>
    <w:rPr>
      <w:vertAlign w:val="superscript"/>
    </w:rPr>
  </w:style>
  <w:style w:type="paragraph" w:styleId="ListParagraph">
    <w:name w:val="List Paragraph"/>
    <w:basedOn w:val="Normal"/>
    <w:uiPriority w:val="34"/>
    <w:qFormat w:val="1"/>
    <w:rsid w:val="00E81B1A"/>
    <w:pPr>
      <w:ind w:left="720"/>
      <w:contextualSpacing w:val="1"/>
    </w:pPr>
  </w:style>
  <w:style w:type="paragraph" w:styleId="Header">
    <w:name w:val="header"/>
    <w:basedOn w:val="Normal"/>
    <w:link w:val="HeaderChar"/>
    <w:uiPriority w:val="99"/>
    <w:unhideWhenUsed w:val="1"/>
    <w:rsid w:val="00F23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38D3"/>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6.png"/><Relationship Id="rId21" Type="http://schemas.openxmlformats.org/officeDocument/2006/relationships/image" Target="media/image8.jpg"/><Relationship Id="rId24" Type="http://schemas.openxmlformats.org/officeDocument/2006/relationships/image" Target="media/image9.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1.png"/><Relationship Id="rId26" Type="http://schemas.openxmlformats.org/officeDocument/2006/relationships/image" Target="media/image22.jpg"/><Relationship Id="rId25" Type="http://schemas.openxmlformats.org/officeDocument/2006/relationships/image" Target="media/image23.jpg"/><Relationship Id="rId28" Type="http://schemas.openxmlformats.org/officeDocument/2006/relationships/image" Target="media/image20.jpg"/><Relationship Id="rId27" Type="http://schemas.openxmlformats.org/officeDocument/2006/relationships/image" Target="media/image1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infoacf.wordpress.com/wp-content/uploads/2022/03/2021-11-wildlife-managing-trail-use-effects-naughton.pdf" TargetMode="External"/><Relationship Id="rId7" Type="http://schemas.openxmlformats.org/officeDocument/2006/relationships/customXml" Target="../customXML/item1.xml"/><Relationship Id="rId8" Type="http://schemas.openxmlformats.org/officeDocument/2006/relationships/image" Target="media/image24.jp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1.jpg"/><Relationship Id="rId33" Type="http://schemas.openxmlformats.org/officeDocument/2006/relationships/footer" Target="footer1.xml"/><Relationship Id="rId10" Type="http://schemas.openxmlformats.org/officeDocument/2006/relationships/image" Target="media/image16.png"/><Relationship Id="rId32" Type="http://schemas.openxmlformats.org/officeDocument/2006/relationships/footer" Target="footer3.xml"/><Relationship Id="rId13" Type="http://schemas.openxmlformats.org/officeDocument/2006/relationships/image" Target="media/image2.jpg"/><Relationship Id="rId12" Type="http://schemas.openxmlformats.org/officeDocument/2006/relationships/hyperlink" Target="https://doi.org/10.18125/wc8g53" TargetMode="External"/><Relationship Id="rId15" Type="http://schemas.openxmlformats.org/officeDocument/2006/relationships/image" Target="media/image10.jpg"/><Relationship Id="rId14" Type="http://schemas.openxmlformats.org/officeDocument/2006/relationships/image" Target="media/image12.png"/><Relationship Id="rId17" Type="http://schemas.openxmlformats.org/officeDocument/2006/relationships/image" Target="media/image19.jpg"/><Relationship Id="rId16" Type="http://schemas.openxmlformats.org/officeDocument/2006/relationships/image" Target="media/image5.jpg"/><Relationship Id="rId19" Type="http://schemas.openxmlformats.org/officeDocument/2006/relationships/image" Target="media/image11.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richmondvt.gov/fileadmin/files/Andrews_Community_Forest/General/2024/05/13MP1_Plan_Only.pdf" TargetMode="External"/><Relationship Id="rId2" Type="http://schemas.openxmlformats.org/officeDocument/2006/relationships/hyperlink" Target="https://www.richmondvt.gov/fileadmin/files/Andrews_Community_Forest/General/2024/05/13MP1_Plan_Only.pdf" TargetMode="External"/><Relationship Id="rId3" Type="http://schemas.openxmlformats.org/officeDocument/2006/relationships/hyperlink" Target="http://vtfishandwildlife.com/sites/fishandwildlife/files/documents/Get%20Involved/Partner%20in%20Conservation/Conserving_Vermont's_Natural_Heritage.pdf" TargetMode="External"/><Relationship Id="rId4" Type="http://schemas.openxmlformats.org/officeDocument/2006/relationships/hyperlink" Target="http://vtfishandwildlife.com/sites/fishandwildlife/files/documents/Get%20Involved/Partner%20in%20Conservation/Conserving_Vermont's_Natural_Herit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1WF1/43lWzwuY/f0ucINb2QBQ==">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1N4gBAZoBBggAEAAYALABALgBAcgBABiAh7S6wzMggIe0usMzMABCN3N1Z2dlc3RJZEltcG9ydDE1YmMxMjM1LTY5OTctNGVlNS1iNmUxLTJjMWE2YzI2ZDAxNV81NTciowMKC0FBQUJ6LTktVVdNEsoCCgtBQUFCei05LVVXTRILQUFBQnotOS1VV00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TIyiAEBmgEGCAAQABgAsAEAuAEByAEAGICHtLrDMyCAh7S6wzMwAEI3c3VnZ2VzdElkSW1wb3J0MTViYzEyMzUtNjk5Ny00ZWU1LWI2ZTEtMmMxYTZjMjZkMDE1XzEyMiKjAwoLQUFBQnotOS1VWDASygIKC0FBQUJ6LTktVVgwEgtBQUFCei05LVVYMB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zMzWIAQGaAQYIABAAGACwAQC4AQHIAQAYgIe0usMzIICHtLrDMzAAQjdzdWdnZXN0SWRJbXBvcnQxNWJjMTIzNS02OTk3LTRlZTUtYjZlMS0yYzFhNmMyNmQwMTVfMzM1IqkDCgtBQUFCei05LVVWbxLQAgoLQUFBQnotOS1VVm8SC0FBQUJ6LTktVVZv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I0OIgBAZoBBggAEAAYALABALgBAcgBABiAh7S6wzMggIe0usMzMABCN3N1Z2dlc3RJZEltcG9ydDE1YmMxMjM1LTY5OTctNGVlNS1iNmUxLTJjMWE2YzI2ZDAxNV8yNDgiowMKC0FBQUJ6LTktVVdREsoCCgtBQUFCei05LVVXURILQUFBQnotOS1VV1E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NTcwiAEBmgEGCAAQABgAsAEAuAEByAEAGICHtLrDMyCAh7S6wzMwAEI3c3VnZ2VzdElkSW1wb3J0MTViYzEyMzUtNjk5Ny00ZWU1LWI2ZTEtMmMxYTZjMjZkMDE1XzU3MCKjAwoLQUFBQnotOS1VWDQSygIKC0FBQUJ6LTktVVg0EgtBQUFCei05LVVYNB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zODSIAQGaAQYIABAAGACwAQC4AQHIAQAYgIe0usMzIICHtLrDMzAAQjdzdWdnZXN0SWRJbXBvcnQxNWJjMTIzNS02OTk3LTRlZTUtYjZlMS0yYzFhNmMyNmQwMTVfMzg0IqMDCgtBQUFCei05LVVWcxLKAgoLQUFBQnotOS1VVnMSC0FBQUJ6LTktVVZ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ZzdWdnZXN0SWRJbXBvcnQxNWJjMTIzNS02OTk3LTRlZTUtYjZlMS0yYzFhNmMyNmQwMTVfNTOIAQGaAQYIABAAGACwAQC4AQHIAQAYgIe0usMzIICHtLrDMzAAQjZzdWdnZXN0SWRJbXBvcnQxNWJjMTIzNS02OTk3LTRlZTUtYjZlMS0yYzFhNmMyNmQwMTVfNTMiowMKC0FBQUJ6LTktVVVvEsoCCgtBQUFCei05LVVVbxILQUFBQnotOS1VVW8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TSIAQGaAQYIABAAGACwAQC4AQHIAQAYgIe0usMzIICHtLrDMzAAQjdzdWdnZXN0SWRJbXBvcnQxNWJjMTIzNS02OTk3LTRlZTUtYjZlMS0yYzFhNmMyNmQwMTVfMzU0IqEDCgtBQUFCei05LVVWWRLIAgoLQUFBQnotOS1VVlkSC0FBQUJ6LTktVVZZ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yMjiIAQGaAQYIABAAGACwAQC4AQHIAQAYgIe0usMzIICHtLrDMzAAQjdzdWdnZXN0SWRJbXBvcnQxNWJjMTIzNS02OTk3LTRlZTUtYjZlMS0yYzFhNmMyNmQwMTVfMjI4IqEDCgtBQUFCei1TYVRvNBLIAgoLQUFBQnotU2FUbzQSC0FBQUJ6LVNhVG80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yMDKIAQGaAQYIABAAGACwAQC4AQHIAQAYgIe0usMzIICHtLrDMzAAQjdzdWdnZXN0SWRJbXBvcnQxNWJjMTIzNS02OTk3LTRlZTUtYjZlMS0yYzFhNmMyNmQwMTVfMjAyIqMDCgtBQUFCei1TYVRvMBLKAgoLQUFBQnotU2FUbzASC0FBQUJ6LVNhVG8w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NTYwiAEBmgEGCAAQABgAsAEAuAEByAEAGICHtLrDMyCAh7S6wzMwAEI3c3VnZ2VzdElkSW1wb3J0MTViYzEyMzUtNjk5Ny00ZWU1LWI2ZTEtMmMxYTZjMjZkMDE1XzU2MCKjAwoLQUFBQnotOS1VVmcSygIKC0FBQUJ6LTktVVZnEgtBQUFCei05LVVWZ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NTaIAQGaAQYIABAAGACwAQC4AQHIAQAYgIe0usMzIICHtLrDMzAAQjdzdWdnZXN0SWRJbXBvcnQxNWJjMTIzNS02OTk3LTRlZTUtYjZlMS0yYzFhNmMyNmQwMTVfMTU2IqMDCgtBQUFCei05LVVXSRLKAgoLQUFBQnotOS1VV0kSC0FBQUJ6LTktVVdJ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3NYgBAZoBBggAEAAYALABALgBAcgBABiAh7S6wzMggIe0usMzMABCN3N1Z2dlc3RJZEltcG9ydDE1YmMxMjM1LTY5OTctNGVlNS1iNmUxLTJjMWE2YzI2ZDAxNV81NzUiowMKC0FBQUJ6LTktVVRnEsoCCgtBQUFCei05LVVUZxILQUFBQnotOS1VVGc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81NjOIAQGaAQYIABAAGACwAQC4AQHIAQAYgIe0usMzIICHtLrDMzAAQjdzdWdnZXN0SWRJbXBvcnQxNWJjMTIzNS02OTk3LTRlZTUtYjZlMS0yYzFhNmMyNmQwMTVfNTYzIqkDCgtBQUFCei05LVVVTRLQAgoLQUFBQnotOS1VVU0SC0FBQUJ6LTktVVVN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Q5MYgBAZoBBggAEAAYALABALgBAcgBABiAh7S6wzMggIe0usMzMABCN3N1Z2dlc3RJZEltcG9ydDE1YmMxMjM1LTY5OTctNGVlNS1iNmUxLTJjMWE2YzI2ZDAxNV80OTEioQMKC0FBQUJ6LTktVVYwEsgCCgtBQUFCei05LVVWMBILQUFBQnotOS1VVjA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IyM4gBAZoBBggAEAAYALABALgBAcgBABiAh7S6wzMggIe0usMzMABCN3N1Z2dlc3RJZEltcG9ydDE1YmMxMjM1LTY5OTctNGVlNS1iNmUxLTJjMWE2YzI2ZDAxNV8yMjMiowMKC0FBQUJ6LTktVVRvEsoCCgtBQUFCei05LVVUbxILQUFBQnotOS1VVG8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UziAEBmgEGCAAQABgAsAEAuAEByAEAGICHtLrDMyCAh7S6wzMwAEI3c3VnZ2VzdElkSW1wb3J0MTViYzEyMzUtNjk5Ny00ZWU1LWI2ZTEtMmMxYTZjMjZkMDE1XzU1MyKjAwoLQUFBQnotOS1VVVESygIKC0FBQUJ6LTktVVVREgtBQUFCei05LVVVU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TM4iAEBmgEGCAAQABgAsAEAuAEByAEAGICHtLrDMyCAh7S6wzMwAEI3c3VnZ2VzdElkSW1wb3J0MTViYzEyMzUtNjk5Ny00ZWU1LWI2ZTEtMmMxYTZjMjZkMDE1XzEzOCKpAwoLQUFBQnotOS1VVFkS0AIKC0FBQUJ6LTktVVRZEgtBQUFCei05LVVUW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zOTeIAQGaAQYIABAAGACwAQC4AQHIAQAYgIe0usMzIICHtLrDMzAAQjdzdWdnZXN0SWRJbXBvcnQxNWJjMTIzNS02OTk3LTRlZTUtYjZlMS0yYzFhNmMyNmQwMTVfMzk3IqMDCgtBQUFCei05LVVVQRLKAgoLQUFBQnotOS1VVUESC0FBQUJ6LTktVVVB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M0OIgBAZoBBggAEAAYALABALgBAcgBABiAh7S6wzMggIe0usMzMABCN3N1Z2dlc3RJZEltcG9ydDE1YmMxMjM1LTY5OTctNGVlNS1iNmUxLTJjMWE2YzI2ZDAxNV8zNDgioQMKC0FBQUJ6LTktVVRjEskCCgtBQUFCei05LVVUYxILQUFBQnotOS1VVGM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ZzdWdnZXN0SWRJbXBvcnQxNWJjMTIzNS02OTk3LTRlZTUtYjZlMS0yYzFhNmMyNmQwMTVfMjmIAQGaAQYIABAAGACwAQC4AQHIAQAYgIe0usMzIICHtLrDMzAAQjZzdWdnZXN0SWRJbXBvcnQxNWJjMTIzNS02OTk3LTRlZTUtYjZlMS0yYzFhNmMyNmQwMTVfMjkiowMKC0FBQUJ6LTktVVVFEsoCCgtBQUFCei05LVVVRRILQUFBQnotOS1VVUU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NDE5iAEBmgEGCAAQABgAsAEAuAEByAEAGICHtLrDMyCAh7S6wzMwAEI3c3VnZ2VzdElkSW1wb3J0MTViYzEyMzUtNjk5Ny00ZWU1LWI2ZTEtMmMxYTZjMjZkMDE1XzQxOSKjAwoLQUFBQnotOS1VUmcSygIKC0FBQUJ6LTktVVJnEgtBQUFCei05LVVSZ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NjKIAQGaAQYIABAAGACwAQC4AQHIAQAYgIe0usMzIICHtLrDMzAAQjdzdWdnZXN0SWRJbXBvcnQxNWJjMTIzNS02OTk3LTRlZTUtYjZlMS0yYzFhNmMyNmQwMTVfMjYyIqMDCgtBQUFCei05LVVTSRLKAgoLQUFBQnotOS1VU0kSC0FBQUJ6LTktVVNJ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NTQziAEBmgEGCAAQABgAsAEAuAEByAEAGICHtLrDMyCAh7S6wzMwAEI3c3VnZ2VzdElkSW1wb3J0MTViYzEyMzUtNjk5Ny00ZWU1LWI2ZTEtMmMxYTZjMjZkMDE1XzU0MyKdAwoLQUFBQnotOS1VU1ESxgIKC0FBQUJ6LTktVVNREgtBQUFCei05LVVTUR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2N4gBAZoBBggAEAAYALABALgBAcgBABiAh7S6wzMggIe0usMzMABCN3N1Z2dlc3RJZEltcG9ydDE1YmMxMjM1LTY5OTctNGVlNS1iNmUxLTJjMWE2YzI2ZDAxNV81NjciowMKC0FBQUJ6LTktVVNVEsoCCgtBQUFCei05LVVTVRILQUFBQnotOS1VU1U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zOTSIAQGaAQYIABAAGACwAQC4AQHIAQAYgIe0usMzIICHtLrDMzAAQjdzdWdnZXN0SWRJbXBvcnQxNWJjMTIzNS02OTk3LTRlZTUtYjZlMS0yYzFhNmMyNmQwMTVfMzk0IqMDCgtBQUFCei05LVVURRLKAgoLQUFBQnotOS1VVEUSC0FBQUJ6LTktVVRF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zNTaIAQGaAQYIABAAGACwAQC4AQHIAQAYgIe0usMzIICHtLrDMzAAQjdzdWdnZXN0SWRJbXBvcnQxNWJjMTIzNS02OTk3LTRlZTUtYjZlMS0yYzFhNmMyNmQwMTVfMzU2IqkDCgtBQUFCei05LVVSSRLQAgoLQUFBQnotOS1VUkkSC0FBQUJ6LTktVVJJ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U2NogBAZoBBggAEAAYALABALgBAcgBABiAh7S6wzMggIe0usMzMABCN3N1Z2dlc3RJZEltcG9ydDE1YmMxMjM1LTY5OTctNGVlNS1iNmUxLTJjMWE2YzI2ZDAxNV81NjYiowMKC0FBQUJ6LTktVVFrEsoCCgtBQUFCei05LVVRaxILQUFBQnotOS1VUWs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M0iAEBmgEGCAAQABgAsAEAuAEByAEAGICHtLrDMyCAh7S6wzMwAEI3c3VnZ2VzdElkSW1wb3J0MTViYzEyMzUtNjk5Ny00ZWU1LWI2ZTEtMmMxYTZjMjZkMDE1XzIzNCKjAwoLQUFBQnotOS1VUk0SygIKC0FBQUJ6LTktVVJNEgtBQUFCei05LVVST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zODGIAQGaAQYIABAAGACwAQC4AQHIAQAYgIe0usMzIICHtLrDMzAAQjdzdWdnZXN0SWRJbXBvcnQxNWJjMTIzNS02OTk3LTRlZTUtYjZlMS0yYzFhNmMyNmQwMTVfMzgxIqMDCgtBQUFCei05LVVTMBLKAgoLQUFBQnotOS1VUzASC0FBQUJ6LTktVVMw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A4iAEBmgEGCAAQABgAsAEAuAEByAEAGICHtLrDMyCAh7S6wzMwAEI3c3VnZ2VzdElkSW1wb3J0MTViYzEyMzUtNjk5Ny00ZWU1LWI2ZTEtMmMxYTZjMjZkMDE1XzMwOCKjAwoLQUFBQnotOS1VU0ESygIKC0FBQUJ6LTktVVNBEgtBQUFCei05LVVTQ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xMDeIAQGaAQYIABAAGACwAQC4AQHIAQAYgIe0usMzIICHtLrDMzAAQjdzdWdnZXN0SWRJbXBvcnQxNWJjMTIzNS02OTk3LTRlZTUtYjZlMS0yYzFhNmMyNmQwMTVfMTA3IqMDCgtBQUFCei05LVVSYxLKAgoLQUFBQnotOS1VUmMSC0FBQUJ6LTktVVJj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I5MYgBAZoBBggAEAAYALABALgBAcgBABiAh7S6wzMggIe0usMzMABCN3N1Z2dlc3RJZEltcG9ydDE1YmMxMjM1LTY5OTctNGVlNS1iNmUxLTJjMWE2YzI2ZDAxNV8yOTEiowMKC0FBQUJ6LTktVVNFEsoCCgtBQUFCei05LVVTRRILQUFBQnotOS1VU0U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AxiAEBmgEGCAAQABgAsAEAuAEByAEAGICHtLrDMyCAh7S6wzMwAEI3c3VnZ2VzdElkSW1wb3J0MTViYzEyMzUtNjk5Ny00ZWU1LWI2ZTEtMmMxYTZjMjZkMDE1XzMwMSKjAwoLQUFBQnotU2FUcGMSygIKC0FBQUJ6LVNhVHBjEgtBQUFCei1TYVRwY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I0NogBAZoBBggAEAAYALABALgBAcgBABiAh7S6wzMggIe0usMzMABCN3N1Z2dlc3RJZEltcG9ydDE1YmMxMjM1LTY5OTctNGVlNS1iNmUxLTJjMWE2YzI2ZDAxNV8yNDYiowMKC0FBQUJ6LTktVVBrEsoCCgtBQUFCei05LVVQaxILQUFBQnotOS1VUGs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3MogBAZoBBggAEAAYALABALgBAcgBABiAh7S6wzMggIe0usMzMABCN3N1Z2dlc3RJZEltcG9ydDE1YmMxMjM1LTY5OTctNGVlNS1iNmUxLTJjMWE2YzI2ZDAxNV81NzIioQMKC0FBQUJ6LTktVVB3EskCCgtBQUFCei05LVVQdxILQUFBQnotOS1VUHc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ZzdWdnZXN0SWRJbXBvcnQxNWJjMTIzNS02OTk3LTRlZTUtYjZlMS0yYzFhNmMyNmQwMTVfMzCIAQGaAQYIABAAGACwAQC4AQHIAQAYgIe0usMzIICHtLrDMzAAQjZzdWdnZXN0SWRJbXBvcnQxNWJjMTIzNS02OTk3LTRlZTUtYjZlMS0yYzFhNmMyNmQwMTVfMzAiowMKC0FBQUJ6LTktVVFZEsoCCgtBQUFCei05LVVRWRILQUFBQnotOS1VUVk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NDiIAQGaAQYIABAAGACwAQC4AQHIAQAYgIe0usMzIICHtLrDMzAAQjdzdWdnZXN0SWRJbXBvcnQxNWJjMTIzNS02OTk3LTRlZTUtYjZlMS0yYzFhNmMyNmQwMTVfNTQ4IqMDCgtBQUFCei05LVVRYxLKAgoLQUFBQnotOS1VUWMSC0FBQUJ6LTktVVFj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jA3iAEBmgEGCAAQABgAsAEAuAEByAEAGICHtLrDMyCAh7S6wzMwAEI3c3VnZ2VzdElkSW1wb3J0MTViYzEyMzUtNjk5Ny00ZWU1LWI2ZTEtMmMxYTZjMjZkMDE1XzIwNyKjAwoLQUFBQnotU2FUcE0SygIKC0FBQUJ6LVNhVHBNEgtBQUFCei1TYVRwTR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MzWIAQGaAQYIABAAGACwAQC4AQHIAQAYgIe0usMzIICHtLrDMzAAQjdzdWdnZXN0SWRJbXBvcnQxNWJjMTIzNS02OTk3LTRlZTUtYjZlMS0yYzFhNmMyNmQwMTVfMjM1IqMDCgtBQUFCei05LVVPcxLKAgoLQUFBQnotOS1VT3MSC0FBQUJ6LTktVU9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0OYgBAZoBBggAEAAYALABALgBAcgBABiAh7S6wzMggIe0usMzMABCN3N1Z2dlc3RJZEltcG9ydDE1YmMxMjM1LTY5OTctNGVlNS1iNmUxLTJjMWE2YzI2ZDAxNV81NDkiowMKC0FBQUJ6LVNhVHBVEsoCCgtBQUFCei1TYVRwVRILQUFBQnotU2FUcFU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OTiIAQGaAQYIABAAGACwAQC4AQHIAQAYgIe0usMzIICHtLrDMzAAQjdzdWdnZXN0SWRJbXBvcnQxNWJjMTIzNS02OTk3LTRlZTUtYjZlMS0yYzFhNmMyNmQwMTVfMjk4IqMDCgtBQUFCei1TYVRvbxLKAgoLQUFBQnotU2FUb28SC0FBQUJ6LVNhVG9v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xMDaIAQGaAQYIABAAGACwAQC4AQHIAQAYgIe0usMzIICHtLrDMzAAQjdzdWdnZXN0SWRJbXBvcnQxNWJjMTIzNS02OTk3LTRlZTUtYjZlMS0yYzFhNmMyNmQwMTVfMTA2IqEDCgtBQUFCei1TYVRwWRLIAgoLQUFBQnotU2FUcFkSC0FBQUJ6LVNhVHBZ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UwiAEBmgEGCAAQABgAsAEAuAEByAEAGICHtLrDMyCAh7S6wzMwAEI3c3VnZ2VzdElkSW1wb3J0MTViYzEyMzUtNjk5Ny00ZWU1LWI2ZTEtMmMxYTZjMjZkMDE1XzU1MCKdAwoLQUFBQnotOS1VTmsSxgIKC0FBQUJ6LTktVU5rEgtBQUFCei05LVVOax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VzdWdnZXN0SWRJbXBvcnQxNWJjMTIzNS02OTk3LTRlZTUtYjZlMS0yYzFhNmMyNmQwMTVfOIgBAZoBBggAEAAYALABALgBAcgBABiAh7S6wzMggIe0usMzMABCNXN1Z2dlc3RJZEltcG9ydDE1YmMxMjM1LTY5OTctNGVlNS1iNmUxLTJjMWE2YzI2ZDAxNV84IqMDCgtBQUFCei05LVVPTRLKAgoLQUFBQnotOS1VT00SC0FBQUJ6LTktVU9N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4M4gBAZoBBggAEAAYALABALgBAcgBABiAh7S6wzMggIe0usMzMABCN3N1Z2dlc3RJZEltcG9ydDE1YmMxMjM1LTY5OTctNGVlNS1iNmUxLTJjMWE2YzI2ZDAxNV81ODMioQMKC0FBQUJ6LTktVVAwEsgCCgtBQUFCei05LVVQMBILQUFBQnotOS1VUDA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MzOYgBAZoBBggAEAAYALABALgBAcgBABiAh7S6wzMggIe0usMzMABCN3N1Z2dlc3RJZEltcG9ydDE1YmMxMjM1LTY5OTctNGVlNS1iNmUxLTJjMWE2YzI2ZDAxNV8zMzkiowMKC0FBQUJ6LTktVU5vEsoCCgtBQUFCei05LVVObxILQUFBQnotOS1VTm8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EyMIgBAZoBBggAEAAYALABALgBAcgBABiAh7S6wzMggIe0usMzMABCN3N1Z2dlc3RJZEltcG9ydDE1YmMxMjM1LTY5OTctNGVlNS1iNmUxLTJjMWE2YzI2ZDAxNV8xMjAiowMKC0FBQUJ6LTktVU53EsoCCgtBQUFCei05LVVOdxILQUFBQnotOS1VTnc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Tg3iAEBmgEGCAAQABgAsAEAuAEByAEAGICHtLrDMyCAh7S6wzMwAEI3c3VnZ2VzdElkSW1wb3J0MTViYzEyMzUtNjk5Ny00ZWU1LWI2ZTEtMmMxYTZjMjZkMDE1XzE4NyKjAwoLQUFBQnotOS1VTXMSygIKC0FBQUJ6LTktVU1zEgtBQUFCei05LVVN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MDOIAQGaAQYIABAAGACwAQC4AQHIAQAYgIe0usMzIICHtLrDMzAAQjdzdWdnZXN0SWRJbXBvcnQxNWJjMTIzNS02OTk3LTRlZTUtYjZlMS0yYzFhNmMyNmQwMTVfMTAzIqMDCgtBQUFCei05LVVOVRLKAgoLQUFBQnotOS1VTlUSC0FBQUJ6LTktVU5V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1M4gBAZoBBggAEAAYALABALgBAcgBABiAh7S6wzMggIe0usMzMABCN3N1Z2dlc3RJZEltcG9ydDE1YmMxMjM1LTY5OTctNGVlNS1iNmUxLTJjMWE2YzI2ZDAxNV8yNTMiowMKC0FBQUJ6LTktVU84EsoCCgtBQUFCei05LVVPOBILQUFBQnotOS1VTzg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zYyiAEBmgEGCAAQABgAsAEAuAEByAEAGICHtLrDMyCAh7S6wzMwAEI3c3VnZ2VzdElkSW1wb3J0MTViYzEyMzUtNjk5Ny00ZWU1LWI2ZTEtMmMxYTZjMjZkMDE1XzM2MiKjAwoLQUFBQnotOS1VTXcSygIKC0FBQUJ6LTktVU13EgtBQUFCei05LVVNd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jeIAQGaAQYIABAAGACwAQC4AQHIAQAYgIe0usMzIICHtLrDMzAAQjdzdWdnZXN0SWRJbXBvcnQxNWJjMTIzNS02OTk3LTRlZTUtYjZlMS0yYzFhNmMyNmQwMTVfMzY3IqMDCgtBQUFCei05LVVOWRLKAgoLQUFBQnotOS1VTlkSC0FBQUJ6LTktVU5Z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xMTCIAQGaAQYIABAAGACwAQC4AQHIAQAYgIe0usMzIICHtLrDMzAAQjdzdWdnZXN0SWRJbXBvcnQxNWJjMTIzNS02OTk3LTRlZTUtYjZlMS0yYzFhNmMyNmQwMTVfMTEwIqEDCgtBQUFCei05LVVNURLIAgoLQUFBQnotOS1VTVESC0FBQUJ6LTktVU1R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ZzdWdnZXN0SWRJbXBvcnQxNWJjMTIzNS02OTk3LTRlZTUtYjZlMS0yYzFhNmMyNmQwMTVfOTOIAQGaAQYIABAAGACwAQC4AQHIAQAYgIe0usMzIICHtLrDMzAAQjZzdWdnZXN0SWRJbXBvcnQxNWJjMTIzNS02OTk3LTRlZTUtYjZlMS0yYzFhNmMyNmQwMTVfOTMiowMKC0FBQUJ6LTktVU1VEsoCCgtBQUFCei05LVVNVRILQUFBQnotOS1VTVU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Q3iAEBmgEGCAAQABgAsAEAuAEByAEAGICHtLrDMyCAh7S6wzMwAEI3c3VnZ2VzdElkSW1wb3J0MTViYzEyMzUtNjk5Ny00ZWU1LWI2ZTEtMmMxYTZjMjZkMDE1XzI0NyKjAwoLQUFBQnotOS1VTjgSygIKC0FBQUJ6LTktVU44EgtBQUFCei05LVVOOB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NjmIAQGaAQYIABAAGACwAQC4AQHIAQAYgIe0usMzIICHtLrDMzAAQjdzdWdnZXN0SWRJbXBvcnQxNWJjMTIzNS02OTk3LTRlZTUtYjZlMS0yYzFhNmMyNmQwMTVfMjY5IqMDCgtBQUFCei05LVVMdxLKAgoLQUFBQnotOS1VTHcSC0FBQUJ6LTktVUx3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E1MogBAZoBBggAEAAYALABALgBAcgBABiAh7S6wzMggIe0usMzMABCN3N1Z2dlc3RJZEltcG9ydDE1YmMxMjM1LTY5OTctNGVlNS1iNmUxLTJjMWE2YzI2ZDAxNV8xNTIiowMKC0FBQUJ6LTktVU1ZEsoCCgtBQUFCei05LVVNWRILQUFBQnotOS1VTVk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M0iAEBmgEGCAAQABgAsAEAuAEByAEAGICHtLrDMyCAh7S6wzMwAEI3c3VnZ2VzdElkSW1wb3J0MTViYzEyMzUtNjk5Ny00ZWU1LWI2ZTEtMmMxYTZjMjZkMDE1XzMzNCKhAwoLQUFBQnotOS1VTEESyAIKC0FBQUJ6LTktVUxBEgtBQUFCei05LVVMQR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dzdWdnZXN0SWRJbXBvcnQxNWJjMTIzNS02OTk3LTRlZTUtYjZlMS0yYzFhNmMyNmQwMTVfMTA1iAEBmgEGCAAQABgAsAEAuAEByAEAGICHtLrDMyCAh7S6wzMwAEI3c3VnZ2VzdElkSW1wb3J0MTViYzEyMzUtNjk5Ny00ZWU1LWI2ZTEtMmMxYTZjMjZkMDE1XzEwNSKhAwoLQUFBQnotOS1VS2MSyQIKC0FBQUJ6LTktVUtjEgtBQUFCei05LVVLY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kwiAEBmgEGCAAQABgAsAEAuAEByAEAGICHtLrDMyCAh7S6wzMwAEI3c3VnZ2VzdElkSW1wb3J0MTViYzEyMzUtNjk5Ny00ZWU1LWI2ZTEtMmMxYTZjMjZkMDE1XzM5MCKhAwoLQUFBQnotOS1VTFESyAIKC0FBQUJ6LTktVUxREgtBQUFCei05LVVMUR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dzdWdnZXN0SWRJbXBvcnQxNWJjMTIzNS02OTk3LTRlZTUtYjZlMS0yYzFhNmMyNmQwMTVfNTM1iAEBmgEGCAAQABgAsAEAuAEByAEAGICHtLrDMyCAh7S6wzMwAEI3c3VnZ2VzdElkSW1wb3J0MTViYzEyMzUtNjk5Ny00ZWU1LWI2ZTEtMmMxYTZjMjZkMDE1XzUzNSKjAwoLQUFBQnotOS1VTTQSygIKC0FBQUJ6LTktVU00EgtBQUFCei05LVVNNB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xNDKIAQGaAQYIABAAGACwAQC4AQHIAQAYgIe0usMzIICHtLrDMzAAQjdzdWdnZXN0SWRJbXBvcnQxNWJjMTIzNS02OTk3LTRlZTUtYjZlMS0yYzFhNmMyNmQwMTVfMTQyIqMDCgtBQUFCei05LVVLcxLKAgoLQUFBQnotOS1VS3MSC0FBQUJ6LTktVUt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U2iAEBmgEGCAAQABgAsAEAuAEByAEAGICHtLrDMyCAh7S6wzMwAEI3c3VnZ2VzdElkSW1wb3J0MTViYzEyMzUtNjk5Ny00ZWU1LWI2ZTEtMmMxYTZjMjZkMDE1XzI1NiKpAwoLQUFBQnotOS1VS3cS0AIKC0FBQUJ6LTktVUt3EgtBQUFCei05LVVLdx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ODGIAQGaAQYIABAAGACwAQC4AQHIAQAYgIe0usMzIICHtLrDMzAAQjdzdWdnZXN0SWRJbXBvcnQxNWJjMTIzNS02OTk3LTRlZTUtYjZlMS0yYzFhNmMyNmQwMTVfNTgxIqMDCgtBQUFCei05LVVLTRLKAgoLQUFBQnotOS1VS00SC0FBQUJ6LTktVUtN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0NogBAZoBBggAEAAYALABALgBAcgBABiAh7S6wzMggIe0usMzMABCN3N1Z2dlc3RJZEltcG9ydDE1YmMxMjM1LTY5OTctNGVlNS1iNmUxLTJjMWE2YzI2ZDAxNV81NDYiowMKC0FBQUJ6LTktVUwwEsoCCgtBQUFCei05LVVMMBILQUFBQnotOS1VTDA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M0iAEBmgEGCAAQABgAsAEAuAEByAEAGICHtLrDMyCAh7S6wzMwAEI3c3VnZ2VzdElkSW1wb3J0MTViYzEyMzUtNjk5Ny00ZWU1LWI2ZTEtMmMxYTZjMjZkMDE1XzUzNCKjAwoLQUFBQnotOS1VSm8SygIKC0FBQUJ6LTktVUpvEgtBQUFCei05LVVKb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Q0OYgBAZoBBggAEAAYALABALgBAcgBABiAh7S6wzMggIe0usMzMABCN3N1Z2dlc3RJZEltcG9ydDE1YmMxMjM1LTY5OTctNGVlNS1iNmUxLTJjMWE2YzI2ZDAxNV80NDkioQMKC0FBQUJ6LTktVUljEsgCCgtBQUFCei05LVVJYxILQUFBQnotOS1VSWM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MzmIAQGaAQYIABAAGACwAQC4AQHIAQAYgIe0usMzIICHtLrDMzAAQjdzdWdnZXN0SWRJbXBvcnQxNWJjMTIzNS02OTk3LTRlZTUtYjZlMS0yYzFhNmMyNmQwMTVfMTM5IqMDCgtBQUFCei05LVVKVRLKAgoLQUFBQnotOS1VSlUSC0FBQUJ6LTktVUpV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M2MIgBAZoBBggAEAAYALABALgBAcgBABiAh7S6wzMggIe0usMzMABCN3N1Z2dlc3RJZEltcG9ydDE1YmMxMjM1LTY5OTctNGVlNS1iNmUxLTJjMWE2YzI2ZDAxNV8zNjAiowMKC0FBQUJ6LTktVUpZEsoCCgtBQUFCei05LVVKWRILQUFBQnotOS1VSlk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MzmIAQGaAQYIABAAGACwAQC4AQHIAQAYgIe0usMzIICHtLrDMzAAQjdzdWdnZXN0SWRJbXBvcnQxNWJjMTIzNS02OTk3LTRlZTUtYjZlMS0yYzFhNmMyNmQwMTVfMjM5IqEDCgtBQUFCei05LVVHaxLIAgoLQUFBQnotOS1VR2sSC0FBQUJ6LTktVUdr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jMyiAEBmgEGCAAQABgAsAEAuAEByAEAGICHtLrDMyCAh7S6wzMwAEI3c3VnZ2VzdElkSW1wb3J0MTViYzEyMzUtNjk5Ny00ZWU1LWI2ZTEtMmMxYTZjMjZkMDE1XzIzMiKjAwoLQUFBQnotOS1VSTQSygIKC0FBQUJ6LTktVUk0EgtBQUFCei05LVVJNB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zODeIAQGaAQYIABAAGACwAQC4AQHIAQAYgIe0usMzIICHtLrDMzAAQjdzdWdnZXN0SWRJbXBvcnQxNWJjMTIzNS02OTk3LTRlZTUtYjZlMS0yYzFhNmMyNmQwMTVfMzg3IqMDCgtBQUFCei05LVVHcxLKAgoLQUFBQnotOS1VR3MSC0FBQUJ6LTktVUd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wMYgBAZoBBggAEAAYALABALgBAcgBABiAh7S6wzMggIe0usMzMABCN3N1Z2dlc3RJZEltcG9ydDE1YmMxMjM1LTY5OTctNGVlNS1iNmUxLTJjMWE2YzI2ZDAxNV81MDEioQMKC0FBQUJ6LTktVUhVEsgCCgtBQUFCei05LVVIVRILQUFBQnotOS1VSFU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zNjaIAQGaAQYIABAAGACwAQC4AQHIAQAYgIe0usMzIICHtLrDMzAAQjdzdWdnZXN0SWRJbXBvcnQxNWJjMTIzNS02OTk3LTRlZTUtYjZlMS0yYzFhNmMyNmQwMTVfMzY2IqMDCgtBQUFCei05LVVGYxLKAgoLQUFBQnotOS1VRmMSC0FBQUJ6LTktVUZj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M1M4gBAZoBBggAEAAYALABALgBAcgBABiAh7S6wzMggIe0usMzMABCN3N1Z2dlc3RJZEltcG9ydDE1YmMxMjM1LTY5OTctNGVlNS1iNmUxLTJjMWE2YzI2ZDAxNV8zNTMiowMKC0FBQUJ6LTktVUdFEsoCCgtBQUFCei05LVVHRRILQUFBQnotOS1VR0U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gyiAEBmgEGCAAQABgAsAEAuAEByAEAGICHtLrDMyCAh7S6wzMwAEI3c3VnZ2VzdElkSW1wb3J0MTViYzEyMzUtNjk5Ny00ZWU1LWI2ZTEtMmMxYTZjMjZkMDE1XzM4MiKjAwoLQUFBQnotOS1VRmcSygIKC0FBQUJ6LTktVUZnEgtBQUFCei05LVVGZ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MwMogBAZoBBggAEAAYALABALgBAcgBABiAh7S6wzMggIe0usMzMABCN3N1Z2dlc3RJZEltcG9ydDE1YmMxMjM1LTY5OTctNGVlNS1iNmUxLTJjMWE2YzI2ZDAxNV8zMDIinwMKC0FBQUJ6LTktVUZzEscCCgtBQUFCei05LVVGcxILQUFBQnotOS1VRnM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2c3VnZ2VzdElkSW1wb3J0MTViYzEyMzUtNjk5Ny00ZWU1LWI2ZTEtMmMxYTZjMjZkMDE1XzE0iAEBmgEGCAAQABgAsAEAuAEByAEAGICHtLrDMyCAh7S6wzMwAEI2c3VnZ2VzdElkSW1wb3J0MTViYzEyMzUtNjk5Ny00ZWU1LWI2ZTEtMmMxYTZjMjZkMDE1XzE0IqEDCgtBQUFCei05LVVHVRLJAgoLQUFBQnotOS1VR1USC0FBQUJ6LTktVUdV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2c3VnZ2VzdElkSW1wb3J0MTViYzEyMzUtNjk5Ny00ZWU1LWI2ZTEtMmMxYTZjMjZkMDE1XzIwiAEBmgEGCAAQABgAsAEAuAEByAEAGICHtLrDMyCAh7S6wzMwAEI2c3VnZ2VzdElkSW1wb3J0MTViYzEyMzUtNjk5Ny00ZWU1LWI2ZTEtMmMxYTZjMjZkMDE1XzIwIqEDCgtBQUFCei05LVVIOBLJAgoLQUFBQnotOS1VSDgSC0FBQUJ6LTktVUg4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jQ5iAEBmgEGCAAQABgAsAEAuAEByAEAGICHtLrDMyCAh7S6wzMwAEI3c3VnZ2VzdElkSW1wb3J0MTViYzEyMzUtNjk5Ny00ZWU1LWI2ZTEtMmMxYTZjMjZkMDE1XzI0OSKjAwoLQUFBQnotOS1VRVkSygIKC0FBQUJ6LTktVUVZEgtBQUFCei05LVVFW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NTSIAQGaAQYIABAAGACwAQC4AQHIAQAYgIe0usMzIICHtLrDMzAAQjdzdWdnZXN0SWRJbXBvcnQxNWJjMTIzNS02OTk3LTRlZTUtYjZlMS0yYzFhNmMyNmQwMTVfNTU0IqkDCgtBQUFCei05LVVGQRLQAgoLQUFBQnotOS1VRkESC0FBQUJ6LTktVUZB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80MTKIAQGaAQYIABAAGACwAQC4AQHIAQAYgIe0usMzIICHtLrDMzAAQjdzdWdnZXN0SWRJbXBvcnQxNWJjMTIzNS02OTk3LTRlZTUtYjZlMS0yYzFhNmMyNmQwMTVfNDEyIqMDCgtBQUFCei05LVVFZxLKAgoLQUFBQnotOS1VRWcSC0FBQUJ6LTktVUVn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U2MogBAZoBBggAEAAYALABALgBAcgBABiAh7S6wzMggIe0usMzMABCN3N1Z2dlc3RJZEltcG9ydDE1YmMxMjM1LTY5OTctNGVlNS1iNmUxLTJjMWE2YzI2ZDAxNV81NjIioQMKC0FBQUJ6LTktVUZJEsgCCgtBQUFCei05LVVGSRILQUFBQnotOS1VRkk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3c3VnZ2VzdElkSW1wb3J0MTViYzEyMzUtNjk5Ny00ZWU1LWI2ZTEtMmMxYTZjMjZkMDE1XzMzN4gBAZoBBggAEAAYALABALgBAcgBABiAh7S6wzMggIe0usMzMABCN3N1Z2dlc3RJZEltcG9ydDE1YmMxMjM1LTY5OTctNGVlNS1iNmUxLTJjMWE2YzI2ZDAxNV8zMzciowMKC0FBQUJ6LTktVUVrEsoCCgtBQUFCei05LVVFaxILQUFBQnotOS1VRWs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k4iAEBmgEGCAAQABgAsAEAuAEByAEAGICHtLrDMyCAh7S6wzMwAEI3c3VnZ2VzdElkSW1wb3J0MTViYzEyMzUtNjk5Ny00ZWU1LWI2ZTEtMmMxYTZjMjZkMDE1XzM5OCKpAwoLQUFBQnotOS1VRk0S0AIKC0FBQUJ6LTktVUZNEgtBQUFCei05LVVGT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80MDCIAQGaAQYIABAAGACwAQC4AQHIAQAYgIe0usMzIICHtLrDMzAAQjdzdWdnZXN0SWRJbXBvcnQxNWJjMTIzNS02OTk3LTRlZTUtYjZlMS0yYzFhNmMyNmQwMTVfNDAwIqMDCgtBQUFCei05LVVHMBLKAgoLQUFBQnotOS1VRzASC0FBQUJ6LTktVUcw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I3MYgBAZoBBggAEAAYALABALgBAcgBABiAh7S6wzMggIe0usMzMABCN3N1Z2dlc3RJZEltcG9ydDE1YmMxMjM1LTY5OTctNGVlNS1iNmUxLTJjMWE2YzI2ZDAxNV8yNzEiowMKC0FBQUJ6LTktVUVvEsoCCgtBQUFCei05LVVFbxILQUFBQnotOS1VRW8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c1iAEBmgEGCAAQABgAsAEAuAEByAEAGICHtLrDMyCAh7S6wzMwAEI3c3VnZ2VzdElkSW1wb3J0MTViYzEyMzUtNjk5Ny00ZWU1LWI2ZTEtMmMxYTZjMjZkMDE1XzM3NSKhAwoLQUFBQnotOS1VRlESyQIKC0FBQUJ6LTktVUZREgtBQUFCei05LVVGUR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nN1Z2dlc3RJZEltcG9ydDE1YmMxMjM1LTY5OTctNGVlNS1iNmUxLTJjMWE2YzI2ZDAxNV8zNogBAZoBBggAEAAYALABALgBAcgBABiAh7S6wzMggIe0usMzMABCNnN1Z2dlc3RJZEltcG9ydDE1YmMxMjM1LTY5OTctNGVlNS1iNmUxLTJjMWE2YzI2ZDAxNV8zNiKjAwoLQUFBQnotOS1VRzQSygIKC0FBQUJ6LTktVUc0EgtBQUFCei05LVVHNB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NDeIAQGaAQYIABAAGACwAQC4AQHIAQAYgIe0usMzIICHtLrDMzAAQjdzdWdnZXN0SWRJbXBvcnQxNWJjMTIzNS02OTk3LTRlZTUtYjZlMS0yYzFhNmMyNmQwMTVfNTQ3IqMDCgtBQUFCei05LVVFcxLKAgoLQUFBQnotOS1VRXMSC0FBQUJ6LTktVUVz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EzMIgBAZoBBggAEAAYALABALgBAcgBABiAh7S6wzMggIe0usMzMABCN3N1Z2dlc3RJZEltcG9ydDE1YmMxMjM1LTY5OTctNGVlNS1iNmUxLTJjMWE2YzI2ZDAxNV8xMzAioQMKC0FBQUJ6LTktVUZVEsgCCgtBQUFCei05LVVGVRILQUFBQnotOS1VRlU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3c3VnZ2VzdElkSW1wb3J0MTViYzEyMzUtNjk5Ny00ZWU1LWI2ZTEtMmMxYTZjMjZkMDE1XzIyNIgBAZoBBggAEAAYALABALgBAcgBABiAh7S6wzMggIe0usMzMABCN3N1Z2dlc3RJZEltcG9ydDE1YmMxMjM1LTY5OTctNGVlNS1iNmUxLTJjMWE2YzI2ZDAxNV8yMjQiowMKC0FBQUJ6LTktVUc4EsoCCgtBQUFCei05LVVHOBILQUFBQnotOS1VRzg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c4iAEBmgEGCAAQABgAsAEAuAEByAEAGICHtLrDMyCAh7S6wzMwAEI3c3VnZ2VzdElkSW1wb3J0MTViYzEyMzUtNjk5Ny00ZWU1LWI2ZTEtMmMxYTZjMjZkMDE1XzU3OCKjAwoLQUFBQnotOS1VRVUSygIKC0FBQUJ6LTktVUVVEgtBQUFCei05LVVFV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xMTOIAQGaAQYIABAAGACwAQC4AQHIAQAYgIe0usMzIICHtLrDMzAAQjdzdWdnZXN0SWRJbXBvcnQxNWJjMTIzNS02OTk3LTRlZTUtYjZlMS0yYzFhNmMyNmQwMTVfMTEzIqMDCgtBQUFCei05LVVEVRLKAgoLQUFBQnotOS1VRFUSC0FBQUJ6LTktVURV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E1OIgBAZoBBggAEAAYALABALgBAcgBABiAh7S6wzMggIe0usMzMABCN3N1Z2dlc3RJZEltcG9ydDE1YmMxMjM1LTY5OTctNGVlNS1iNmUxLTJjMWE2YzI2ZDAxNV8xNTgiowMKC0FBQUJ6LTktVUM4EsoCCgtBQUFCei05LVVDOBILQUFBQnotOS1VQzg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QyMYgBAZoBBggAEAAYALABALgBAcgBABiAh7S6wzMggIe0usMzMABCN3N1Z2dlc3RJZEltcG9ydDE1YmMxMjM1LTY5OTctNGVlNS1iNmUxLTJjMWE2YzI2ZDAxNV80MjEiowMKC0FBQUJ6LTktVUQ0EsoCCgtBQUFCei05LVVENBILQUFBQnotOS1VRDQ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TIziAEBmgEGCAAQABgAsAEAuAEByAEAGICHtLrDMyCAh7S6wzMwAEI3c3VnZ2VzdElkSW1wb3J0MTViYzEyMzUtNjk5Ny00ZWU1LWI2ZTEtMmMxYTZjMjZkMDE1XzEyMyKhAwoLQUFBQnotOS1VYUESyQIKC0FBQUJ6LTktVWFBEgtBQUFCei05LVVhQ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TGIAQGaAQYIABAAGACwAQC4AQHIAQAYgIe0usMzIICHtLrDMzAAQjdzdWdnZXN0SWRJbXBvcnQxNWJjMTIzNS02OTk3LTRlZTUtYjZlMS0yYzFhNmMyNmQwMTVfMzUxIqMDCgtBQUFCei16dERtMBLKAgoLQUFBQnotenREbTASC0FBQUJ6LXp0RG0w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0NIgBAZoBBggAEAAYALABALgBAcgBABiAh7S6wzMggIe0usMzMABCN3N1Z2dlc3RJZEltcG9ydDE1YmMxMjM1LTY5OTctNGVlNS1iNmUxLTJjMWE2YzI2ZDAxNV81NDQiowMKC0FBQUJ6LXp0RGw4EsoCCgtBQUFCei16dERsOBILQUFBQnotenREbDg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jEziAEBmgEGCAAQABgAsAEAuAEByAEAGICHtLrDMyCAh7S6wzMwAEI3c3VnZ2VzdElkSW1wb3J0MTViYzEyMzUtNjk5Ny00ZWU1LWI2ZTEtMmMxYTZjMjZkMDE1XzIxMyKjAwoLQUFBQnotenREbGsSygIKC0FBQUJ6LXp0RGxrEgtBQUFCei16dERsa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3N1Z2dlc3RJZEltcG9ydDE1YmMxMjM1LTY5OTctNGVlNS1iNmUxLTJjMWE2YzI2ZDAxNV8yNTKIAQGaAQYIABAAGACwAQC4AQHIAQAYgIe0usMzIICHtLrDMzAAQjdzdWdnZXN0SWRJbXBvcnQxNWJjMTIzNS02OTk3LTRlZTUtYjZlMS0yYzFhNmMyNmQwMTVfMjUyIqMDCgtBQUFCei16dERtTRLKAgoLQUFBQnotenREbU0SC0FBQUJ6LXp0RG1N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NzeIAQGaAQYIABAAGACwAQC4AQHIAQAYgIe0usMzIICHtLrDMzAAQjdzdWdnZXN0SWRJbXBvcnQxNWJjMTIzNS02OTk3LTRlZTUtYjZlMS0yYzFhNmMyNmQwMTVfNTc3IqMDCgtBQUFCei16dERtURLKAgoLQUFBQnotenREbVESC0FBQUJ6LXp0RG1R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M4NYgBAZoBBggAEAAYALABALgBAcgBABiAh7S6wzMggIe0usMzMABCN3N1Z2dlc3RJZEltcG9ydDE1YmMxMjM1LTY5OTctNGVlNS1iNmUxLTJjMWE2YzI2ZDAxNV8zODUiowMKC0FBQUJ6LXp0RG1BEsoCCgtBQUFCei16dERtQRILQUFBQnotenREbUE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xMDKIAQGaAQYIABAAGACwAQC4AQHIAQAYgIe0usMzIICHtLrDMzAAQjdzdWdnZXN0SWRJbXBvcnQxNWJjMTIzNS02OTk3LTRlZTUtYjZlMS0yYzFhNmMyNmQwMTVfMTAyIqMDCgtBQUFCei16dERtbxLKAgoLQUFBQnotenREbW8SC0FBQUJ6LXp0RG1v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EwOIgBAZoBBggAEAAYALABALgBAcgBABiAh7S6wzMggIe0usMzMABCN3N1Z2dlc3RJZEltcG9ydDE1YmMxMjM1LTY5OTctNGVlNS1iNmUxLTJjMWE2YzI2ZDAxNV8xMDgiowMKC0FBQUJ6LXp0RGx3EsoCCgtBQUFCei16dERsdxILQUFBQnotenREbHc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MziAEBmgEGCAAQABgAsAEAuAEByAEAGICHtLrDMyCAh7S6wzMwAEI3c3VnZ2VzdElkSW1wb3J0MTViYzEyMzUtNjk5Ny00ZWU1LWI2ZTEtMmMxYTZjMjZkMDE1XzMzMyKjAwoLQUFBQnotOS1VWW8SygIKC0FBQUJ6LTktVVlvEgtBQUFCei05LVVZb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zMDCIAQGaAQYIABAAGACwAQC4AQHIAQAYgIe0usMzIICHtLrDMzAAQjdzdWdnZXN0SWRJbXBvcnQxNWJjMTIzNS02OTk3LTRlZTUtYjZlMS0yYzFhNmMyNmQwMTVfMzAwIqMDCgtBQUFCei05LVVaVRLKAgoLQUFBQnotOS1VWlUSC0FBQUJ6LTktVVpV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3NogBAZoBBggAEAAYALABALgBAcgBABiAh7S6wzMggIe0usMzMABCN3N1Z2dlc3RJZEltcG9ydDE1YmMxMjM1LTY5OTctNGVlNS1iNmUxLTJjMWE2YzI2ZDAxNV81NzYiowMKC0FBQUJ6LTktVVl3EsoCCgtBQUFCei05LVVZdxILQUFBQnotOS1VWXc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2026-02-07T11:55:00Z</dcterms:created>
  <dc:creator>Bradford Elliott</dc:creator>
</cp:coreProperties>
</file>